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B46" w:rsidRDefault="00080B46">
      <w:pPr>
        <w:pStyle w:val="Default"/>
      </w:pPr>
    </w:p>
    <w:p w:rsidR="00080B46" w:rsidRPr="002266CD" w:rsidRDefault="00080B46">
      <w:pPr>
        <w:pStyle w:val="Default"/>
        <w:spacing w:after="4646" w:line="563" w:lineRule="atLeast"/>
        <w:jc w:val="center"/>
        <w:rPr>
          <w:rFonts w:ascii="Century Gothic" w:hAnsi="Century Gothic"/>
          <w:sz w:val="48"/>
          <w:u w:val="single"/>
          <w:rPrChange w:id="0" w:author="Susan A. Lim" w:date="2016-05-23T12:43:00Z">
            <w:rPr>
              <w:sz w:val="48"/>
              <w:u w:val="single"/>
            </w:rPr>
          </w:rPrChange>
        </w:rPr>
      </w:pPr>
      <w:r w:rsidRPr="002266CD">
        <w:rPr>
          <w:rFonts w:ascii="Century Gothic" w:hAnsi="Century Gothic"/>
          <w:rPrChange w:id="1" w:author="Susan A. Lim" w:date="2016-05-23T12:43:00Z">
            <w:rPr/>
          </w:rPrChange>
        </w:rPr>
        <w:t xml:space="preserve"> </w:t>
      </w:r>
      <w:r w:rsidRPr="002266CD">
        <w:rPr>
          <w:rFonts w:ascii="Century Gothic" w:hAnsi="Century Gothic"/>
          <w:sz w:val="48"/>
          <w:u w:val="single"/>
          <w:rPrChange w:id="2" w:author="Susan A. Lim" w:date="2016-05-23T12:43:00Z">
            <w:rPr>
              <w:sz w:val="48"/>
              <w:u w:val="single"/>
            </w:rPr>
          </w:rPrChange>
        </w:rPr>
        <w:t xml:space="preserve">REGIONAL ANESTHESIA RESIDENT HANDBOOK </w:t>
      </w:r>
    </w:p>
    <w:p w:rsidR="00080B46" w:rsidRPr="002266CD" w:rsidRDefault="00080B46" w:rsidP="00080B46">
      <w:pPr>
        <w:pStyle w:val="Default"/>
        <w:spacing w:line="563" w:lineRule="atLeast"/>
        <w:jc w:val="center"/>
        <w:rPr>
          <w:rFonts w:ascii="Century Gothic" w:hAnsi="Century Gothic"/>
          <w:sz w:val="40"/>
          <w:rPrChange w:id="3" w:author="Susan A. Lim" w:date="2016-05-23T12:43:00Z">
            <w:rPr>
              <w:sz w:val="40"/>
            </w:rPr>
          </w:rPrChange>
        </w:rPr>
      </w:pPr>
      <w:r w:rsidRPr="002266CD">
        <w:rPr>
          <w:rFonts w:ascii="Century Gothic" w:hAnsi="Century Gothic"/>
          <w:sz w:val="40"/>
          <w:rPrChange w:id="4" w:author="Susan A. Lim" w:date="2016-05-23T12:43:00Z">
            <w:rPr>
              <w:sz w:val="40"/>
            </w:rPr>
          </w:rPrChange>
        </w:rPr>
        <w:t xml:space="preserve">Stanford University Department of Anesthesia </w:t>
      </w:r>
    </w:p>
    <w:p w:rsidR="00080B46" w:rsidRPr="002266CD" w:rsidRDefault="00EA4FCA" w:rsidP="00080B46">
      <w:pPr>
        <w:pStyle w:val="Default"/>
        <w:spacing w:line="563" w:lineRule="atLeast"/>
        <w:jc w:val="center"/>
        <w:rPr>
          <w:rFonts w:ascii="Century Gothic" w:hAnsi="Century Gothic"/>
          <w:sz w:val="40"/>
          <w:rPrChange w:id="5" w:author="Susan A. Lim" w:date="2016-05-23T12:43:00Z">
            <w:rPr>
              <w:sz w:val="40"/>
            </w:rPr>
          </w:rPrChange>
        </w:rPr>
      </w:pPr>
      <w:r w:rsidRPr="002266CD">
        <w:rPr>
          <w:rFonts w:ascii="Century Gothic" w:hAnsi="Century Gothic"/>
          <w:sz w:val="40"/>
          <w:rPrChange w:id="6" w:author="Susan A. Lim" w:date="2016-05-23T12:43:00Z">
            <w:rPr>
              <w:sz w:val="40"/>
            </w:rPr>
          </w:rPrChange>
        </w:rPr>
        <w:t>2015-2016</w:t>
      </w:r>
      <w:r w:rsidR="00080B46" w:rsidRPr="002266CD">
        <w:rPr>
          <w:rFonts w:ascii="Century Gothic" w:hAnsi="Century Gothic"/>
          <w:sz w:val="40"/>
          <w:rPrChange w:id="7" w:author="Susan A. Lim" w:date="2016-05-23T12:43:00Z">
            <w:rPr>
              <w:sz w:val="40"/>
            </w:rPr>
          </w:rPrChange>
        </w:rPr>
        <w:t xml:space="preserve"> </w:t>
      </w:r>
    </w:p>
    <w:p w:rsidR="00080B46" w:rsidRDefault="00080B46" w:rsidP="00080B46">
      <w:pPr>
        <w:pStyle w:val="Default"/>
        <w:spacing w:line="563" w:lineRule="atLeast"/>
        <w:jc w:val="center"/>
        <w:rPr>
          <w:sz w:val="31"/>
        </w:rPr>
      </w:pPr>
    </w:p>
    <w:p w:rsidR="00080B46" w:rsidRDefault="00080B46" w:rsidP="00080B46">
      <w:pPr>
        <w:pStyle w:val="Default"/>
        <w:spacing w:line="563" w:lineRule="atLeast"/>
        <w:jc w:val="center"/>
        <w:rPr>
          <w:sz w:val="31"/>
        </w:rPr>
      </w:pPr>
    </w:p>
    <w:p w:rsidR="00080B46" w:rsidRDefault="00080B46" w:rsidP="00080B46">
      <w:pPr>
        <w:pStyle w:val="Default"/>
        <w:spacing w:line="563" w:lineRule="atLeast"/>
        <w:jc w:val="center"/>
        <w:rPr>
          <w:sz w:val="31"/>
        </w:rPr>
      </w:pPr>
    </w:p>
    <w:p w:rsidR="00080B46" w:rsidRDefault="00080B46" w:rsidP="00080B46">
      <w:pPr>
        <w:pStyle w:val="Default"/>
        <w:spacing w:line="563" w:lineRule="atLeast"/>
        <w:jc w:val="center"/>
        <w:rPr>
          <w:sz w:val="31"/>
        </w:rPr>
      </w:pPr>
    </w:p>
    <w:p w:rsidR="00080B46" w:rsidRDefault="00080B46" w:rsidP="00080B46">
      <w:pPr>
        <w:pStyle w:val="Default"/>
        <w:spacing w:line="371" w:lineRule="atLeast"/>
        <w:jc w:val="center"/>
        <w:rPr>
          <w:sz w:val="31"/>
        </w:rPr>
      </w:pPr>
    </w:p>
    <w:p w:rsidR="00080B46" w:rsidRDefault="00080B46" w:rsidP="00080B46">
      <w:pPr>
        <w:pStyle w:val="Default"/>
        <w:spacing w:line="371" w:lineRule="atLeast"/>
        <w:jc w:val="center"/>
        <w:rPr>
          <w:sz w:val="31"/>
        </w:rPr>
      </w:pPr>
    </w:p>
    <w:p w:rsidR="00080B46" w:rsidRDefault="00080B46" w:rsidP="00080B46">
      <w:pPr>
        <w:pStyle w:val="Default"/>
        <w:spacing w:line="371" w:lineRule="atLeast"/>
        <w:jc w:val="center"/>
        <w:rPr>
          <w:sz w:val="31"/>
        </w:rPr>
      </w:pPr>
    </w:p>
    <w:p w:rsidR="00080B46" w:rsidRDefault="00080B46" w:rsidP="00080B46">
      <w:pPr>
        <w:pStyle w:val="Default"/>
        <w:spacing w:line="371" w:lineRule="atLeast"/>
        <w:jc w:val="center"/>
        <w:rPr>
          <w:sz w:val="31"/>
        </w:rPr>
      </w:pPr>
    </w:p>
    <w:p w:rsidR="00080B46" w:rsidRDefault="00080B46" w:rsidP="00080B46">
      <w:pPr>
        <w:pStyle w:val="Default"/>
        <w:spacing w:line="371" w:lineRule="atLeast"/>
        <w:jc w:val="center"/>
        <w:rPr>
          <w:sz w:val="31"/>
        </w:rPr>
      </w:pPr>
    </w:p>
    <w:p w:rsidR="005B2759" w:rsidRPr="002266CD" w:rsidRDefault="00080B46" w:rsidP="00080B46">
      <w:pPr>
        <w:pStyle w:val="Default"/>
        <w:spacing w:line="231" w:lineRule="atLeast"/>
        <w:jc w:val="both"/>
        <w:rPr>
          <w:rFonts w:ascii="Century Gothic" w:hAnsi="Century Gothic"/>
          <w:sz w:val="19"/>
          <w:rPrChange w:id="8" w:author="Susan A. Lim" w:date="2016-05-23T12:43:00Z">
            <w:rPr>
              <w:sz w:val="19"/>
            </w:rPr>
          </w:rPrChange>
        </w:rPr>
      </w:pPr>
      <w:r w:rsidRPr="002266CD">
        <w:rPr>
          <w:rFonts w:ascii="Century Gothic" w:hAnsi="Century Gothic"/>
          <w:sz w:val="19"/>
          <w:rPrChange w:id="9" w:author="Susan A. Lim" w:date="2016-05-23T12:43:00Z">
            <w:rPr>
              <w:sz w:val="19"/>
            </w:rPr>
          </w:rPrChange>
        </w:rPr>
        <w:t xml:space="preserve">Special thanks to previous fellows and </w:t>
      </w:r>
      <w:proofErr w:type="spellStart"/>
      <w:r w:rsidRPr="002266CD">
        <w:rPr>
          <w:rFonts w:ascii="Century Gothic" w:hAnsi="Century Gothic"/>
          <w:sz w:val="19"/>
          <w:rPrChange w:id="10" w:author="Susan A. Lim" w:date="2016-05-23T12:43:00Z">
            <w:rPr>
              <w:sz w:val="19"/>
            </w:rPr>
          </w:rPrChange>
        </w:rPr>
        <w:t>attendings</w:t>
      </w:r>
      <w:proofErr w:type="spellEnd"/>
      <w:r w:rsidRPr="002266CD">
        <w:rPr>
          <w:rFonts w:ascii="Century Gothic" w:hAnsi="Century Gothic"/>
          <w:sz w:val="19"/>
          <w:rPrChange w:id="11" w:author="Susan A. Lim" w:date="2016-05-23T12:43:00Z">
            <w:rPr>
              <w:sz w:val="19"/>
            </w:rPr>
          </w:rPrChange>
        </w:rPr>
        <w:t xml:space="preserve"> who have contributed to this handbook: </w:t>
      </w:r>
    </w:p>
    <w:p w:rsidR="00080B46" w:rsidRPr="002266CD" w:rsidRDefault="003872A7" w:rsidP="00080B46">
      <w:pPr>
        <w:pStyle w:val="Default"/>
        <w:spacing w:line="231" w:lineRule="atLeast"/>
        <w:jc w:val="both"/>
        <w:rPr>
          <w:rFonts w:ascii="Century Gothic" w:hAnsi="Century Gothic"/>
          <w:sz w:val="19"/>
          <w:rPrChange w:id="12" w:author="Susan A. Lim" w:date="2016-05-23T12:43:00Z">
            <w:rPr>
              <w:sz w:val="19"/>
            </w:rPr>
          </w:rPrChange>
        </w:rPr>
      </w:pPr>
      <w:r w:rsidRPr="002266CD">
        <w:rPr>
          <w:rFonts w:ascii="Century Gothic" w:hAnsi="Century Gothic"/>
          <w:sz w:val="19"/>
          <w:rPrChange w:id="13" w:author="Susan A. Lim" w:date="2016-05-23T12:43:00Z">
            <w:rPr>
              <w:sz w:val="19"/>
            </w:rPr>
          </w:rPrChange>
        </w:rPr>
        <w:t xml:space="preserve">Rachel Outterson, MD, </w:t>
      </w:r>
      <w:r w:rsidR="00926733" w:rsidRPr="002266CD">
        <w:rPr>
          <w:rFonts w:ascii="Century Gothic" w:hAnsi="Century Gothic"/>
          <w:sz w:val="19"/>
          <w:rPrChange w:id="14" w:author="Susan A. Lim" w:date="2016-05-23T12:43:00Z">
            <w:rPr>
              <w:sz w:val="19"/>
            </w:rPr>
          </w:rPrChange>
        </w:rPr>
        <w:t xml:space="preserve">Gunjan Kumar, MD, </w:t>
      </w:r>
      <w:proofErr w:type="spellStart"/>
      <w:r w:rsidR="00080B46" w:rsidRPr="002266CD">
        <w:rPr>
          <w:rFonts w:ascii="Century Gothic" w:hAnsi="Century Gothic"/>
          <w:sz w:val="19"/>
          <w:rPrChange w:id="15" w:author="Susan A. Lim" w:date="2016-05-23T12:43:00Z">
            <w:rPr>
              <w:sz w:val="19"/>
            </w:rPr>
          </w:rPrChange>
        </w:rPr>
        <w:t>Nisha</w:t>
      </w:r>
      <w:proofErr w:type="spellEnd"/>
      <w:r w:rsidR="00080B46" w:rsidRPr="002266CD">
        <w:rPr>
          <w:rFonts w:ascii="Century Gothic" w:hAnsi="Century Gothic"/>
          <w:sz w:val="19"/>
          <w:rPrChange w:id="16" w:author="Susan A. Lim" w:date="2016-05-23T12:43:00Z">
            <w:rPr>
              <w:sz w:val="19"/>
            </w:rPr>
          </w:rPrChange>
        </w:rPr>
        <w:t xml:space="preserve"> Malhotra, MD, Jenna Hansen, MD, Omar Malik, MD, Jack Kan, MD, Nate </w:t>
      </w:r>
      <w:proofErr w:type="spellStart"/>
      <w:r w:rsidR="00080B46" w:rsidRPr="002266CD">
        <w:rPr>
          <w:rFonts w:ascii="Century Gothic" w:hAnsi="Century Gothic"/>
          <w:sz w:val="19"/>
          <w:rPrChange w:id="17" w:author="Susan A. Lim" w:date="2016-05-23T12:43:00Z">
            <w:rPr>
              <w:sz w:val="19"/>
            </w:rPr>
          </w:rPrChange>
        </w:rPr>
        <w:t>Ponstein</w:t>
      </w:r>
      <w:proofErr w:type="spellEnd"/>
      <w:r w:rsidR="00080B46" w:rsidRPr="002266CD">
        <w:rPr>
          <w:rFonts w:ascii="Century Gothic" w:hAnsi="Century Gothic"/>
          <w:sz w:val="19"/>
          <w:rPrChange w:id="18" w:author="Susan A. Lim" w:date="2016-05-23T12:43:00Z">
            <w:rPr>
              <w:sz w:val="19"/>
            </w:rPr>
          </w:rPrChange>
        </w:rPr>
        <w:t>, MD, Brett Miller, MD</w:t>
      </w:r>
      <w:r w:rsidR="00E21D8F" w:rsidRPr="002266CD">
        <w:rPr>
          <w:rFonts w:ascii="Century Gothic" w:hAnsi="Century Gothic"/>
          <w:sz w:val="19"/>
          <w:rPrChange w:id="19" w:author="Susan A. Lim" w:date="2016-05-23T12:43:00Z">
            <w:rPr>
              <w:sz w:val="19"/>
            </w:rPr>
          </w:rPrChange>
        </w:rPr>
        <w:t>, Vanila Singh, MD</w:t>
      </w:r>
    </w:p>
    <w:p w:rsidR="005B2759" w:rsidRPr="002266CD" w:rsidRDefault="005B2759">
      <w:pPr>
        <w:pStyle w:val="CM32"/>
        <w:pageBreakBefore/>
        <w:spacing w:after="314"/>
        <w:jc w:val="center"/>
        <w:rPr>
          <w:rFonts w:ascii="Century Gothic" w:hAnsi="Century Gothic" w:cs="Times New Roman PS"/>
          <w:b/>
          <w:bCs/>
          <w:color w:val="000000"/>
          <w:sz w:val="31"/>
          <w:u w:val="single"/>
          <w:rPrChange w:id="20" w:author="Susan A. Lim" w:date="2016-05-23T12:43:00Z">
            <w:rPr>
              <w:rFonts w:ascii="Times New Roman PS" w:hAnsi="Times New Roman PS" w:cs="Times New Roman PS"/>
              <w:b/>
              <w:bCs/>
              <w:color w:val="000000"/>
              <w:sz w:val="31"/>
              <w:u w:val="single"/>
            </w:rPr>
          </w:rPrChange>
        </w:rPr>
      </w:pPr>
      <w:r w:rsidRPr="002266CD">
        <w:rPr>
          <w:rFonts w:ascii="Century Gothic" w:hAnsi="Century Gothic" w:cs="Times New Roman PS"/>
          <w:b/>
          <w:bCs/>
          <w:color w:val="000000"/>
          <w:sz w:val="31"/>
          <w:u w:val="single"/>
          <w:rPrChange w:id="21" w:author="Susan A. Lim" w:date="2016-05-23T12:43:00Z">
            <w:rPr>
              <w:rFonts w:ascii="Times New Roman PS" w:hAnsi="Times New Roman PS" w:cs="Times New Roman PS"/>
              <w:b/>
              <w:bCs/>
              <w:color w:val="000000"/>
              <w:sz w:val="31"/>
              <w:u w:val="single"/>
            </w:rPr>
          </w:rPrChange>
        </w:rPr>
        <w:lastRenderedPageBreak/>
        <w:t>Table of Contents</w:t>
      </w:r>
    </w:p>
    <w:p w:rsidR="005B2759" w:rsidRPr="002266CD" w:rsidRDefault="005B2759" w:rsidP="005B2759">
      <w:pPr>
        <w:pStyle w:val="Default"/>
        <w:numPr>
          <w:ilvl w:val="0"/>
          <w:numId w:val="19"/>
        </w:numPr>
        <w:rPr>
          <w:rFonts w:ascii="Century Gothic" w:hAnsi="Century Gothic" w:cs="Times New Roman PS"/>
          <w:bCs/>
          <w:sz w:val="20"/>
          <w:szCs w:val="20"/>
          <w:rPrChange w:id="22" w:author="Susan A. Lim" w:date="2016-05-23T12:44:00Z">
            <w:rPr>
              <w:rFonts w:ascii="Times New Roman PS" w:hAnsi="Times New Roman PS" w:cs="Times New Roman PS"/>
              <w:bCs/>
              <w:sz w:val="23"/>
            </w:rPr>
          </w:rPrChange>
        </w:rPr>
      </w:pPr>
      <w:r w:rsidRPr="002266CD">
        <w:rPr>
          <w:rFonts w:ascii="Century Gothic" w:hAnsi="Century Gothic" w:cs="Times New Roman PS"/>
          <w:bCs/>
          <w:sz w:val="20"/>
          <w:szCs w:val="20"/>
          <w:rPrChange w:id="23" w:author="Susan A. Lim" w:date="2016-05-23T12:44:00Z">
            <w:rPr>
              <w:rFonts w:ascii="Times New Roman PS" w:hAnsi="Times New Roman PS" w:cs="Times New Roman PS"/>
              <w:bCs/>
              <w:sz w:val="23"/>
            </w:rPr>
          </w:rPrChange>
        </w:rPr>
        <w:t>Preparing for Blocks</w:t>
      </w:r>
    </w:p>
    <w:p w:rsidR="005B2759" w:rsidRPr="002266CD" w:rsidRDefault="005B2759" w:rsidP="005B2759">
      <w:pPr>
        <w:pStyle w:val="Default"/>
        <w:numPr>
          <w:ilvl w:val="1"/>
          <w:numId w:val="19"/>
        </w:numPr>
        <w:rPr>
          <w:rFonts w:ascii="Century Gothic" w:hAnsi="Century Gothic" w:cs="Times New Roman PS"/>
          <w:bCs/>
          <w:sz w:val="20"/>
          <w:szCs w:val="20"/>
          <w:rPrChange w:id="24" w:author="Susan A. Lim" w:date="2016-05-23T12:44:00Z">
            <w:rPr>
              <w:rFonts w:ascii="Times New Roman PS" w:hAnsi="Times New Roman PS" w:cs="Times New Roman PS"/>
              <w:bCs/>
              <w:sz w:val="23"/>
            </w:rPr>
          </w:rPrChange>
        </w:rPr>
      </w:pPr>
      <w:r w:rsidRPr="002266CD">
        <w:rPr>
          <w:rFonts w:ascii="Century Gothic" w:hAnsi="Century Gothic" w:cs="Times New Roman PS"/>
          <w:bCs/>
          <w:sz w:val="20"/>
          <w:szCs w:val="20"/>
          <w:rPrChange w:id="25" w:author="Susan A. Lim" w:date="2016-05-23T12:44:00Z">
            <w:rPr>
              <w:rFonts w:ascii="Times New Roman PS" w:hAnsi="Times New Roman PS" w:cs="Times New Roman PS"/>
              <w:bCs/>
              <w:sz w:val="23"/>
            </w:rPr>
          </w:rPrChange>
        </w:rPr>
        <w:t>The Night Before</w:t>
      </w:r>
    </w:p>
    <w:p w:rsidR="005B2759" w:rsidRPr="002266CD" w:rsidRDefault="005B2759" w:rsidP="005B2759">
      <w:pPr>
        <w:pStyle w:val="Default"/>
        <w:numPr>
          <w:ilvl w:val="1"/>
          <w:numId w:val="19"/>
        </w:numPr>
        <w:rPr>
          <w:rFonts w:ascii="Century Gothic" w:hAnsi="Century Gothic" w:cs="Times New Roman PS"/>
          <w:bCs/>
          <w:sz w:val="20"/>
          <w:szCs w:val="20"/>
          <w:rPrChange w:id="26" w:author="Susan A. Lim" w:date="2016-05-23T12:44:00Z">
            <w:rPr>
              <w:rFonts w:ascii="Times New Roman PS" w:hAnsi="Times New Roman PS" w:cs="Times New Roman PS"/>
              <w:bCs/>
              <w:sz w:val="23"/>
            </w:rPr>
          </w:rPrChange>
        </w:rPr>
      </w:pPr>
      <w:r w:rsidRPr="002266CD">
        <w:rPr>
          <w:rFonts w:ascii="Century Gothic" w:hAnsi="Century Gothic" w:cs="Times New Roman PS"/>
          <w:bCs/>
          <w:sz w:val="20"/>
          <w:szCs w:val="20"/>
          <w:rPrChange w:id="27" w:author="Susan A. Lim" w:date="2016-05-23T12:44:00Z">
            <w:rPr>
              <w:rFonts w:ascii="Times New Roman PS" w:hAnsi="Times New Roman PS" w:cs="Times New Roman PS"/>
              <w:bCs/>
              <w:sz w:val="23"/>
            </w:rPr>
          </w:rPrChange>
        </w:rPr>
        <w:t>The Morning Of</w:t>
      </w:r>
    </w:p>
    <w:p w:rsidR="005B2759" w:rsidRPr="002266CD" w:rsidRDefault="005B2759" w:rsidP="005B2759">
      <w:pPr>
        <w:pStyle w:val="Default"/>
        <w:numPr>
          <w:ilvl w:val="1"/>
          <w:numId w:val="19"/>
        </w:numPr>
        <w:rPr>
          <w:rFonts w:ascii="Century Gothic" w:hAnsi="Century Gothic" w:cs="Times New Roman PS"/>
          <w:bCs/>
          <w:sz w:val="20"/>
          <w:szCs w:val="20"/>
          <w:rPrChange w:id="28" w:author="Susan A. Lim" w:date="2016-05-23T12:44:00Z">
            <w:rPr>
              <w:rFonts w:ascii="Times New Roman PS" w:hAnsi="Times New Roman PS" w:cs="Times New Roman PS"/>
              <w:bCs/>
              <w:sz w:val="23"/>
            </w:rPr>
          </w:rPrChange>
        </w:rPr>
      </w:pPr>
      <w:r w:rsidRPr="002266CD">
        <w:rPr>
          <w:rFonts w:ascii="Century Gothic" w:hAnsi="Century Gothic" w:cs="Times New Roman PS"/>
          <w:bCs/>
          <w:sz w:val="20"/>
          <w:szCs w:val="20"/>
          <w:rPrChange w:id="29" w:author="Susan A. Lim" w:date="2016-05-23T12:44:00Z">
            <w:rPr>
              <w:rFonts w:ascii="Times New Roman PS" w:hAnsi="Times New Roman PS" w:cs="Times New Roman PS"/>
              <w:bCs/>
              <w:sz w:val="23"/>
            </w:rPr>
          </w:rPrChange>
        </w:rPr>
        <w:t>Documentation and Orders</w:t>
      </w:r>
    </w:p>
    <w:p w:rsidR="00EC0FE1" w:rsidRPr="002266CD" w:rsidRDefault="00EC0FE1" w:rsidP="00E21D8F">
      <w:pPr>
        <w:pStyle w:val="Default"/>
        <w:numPr>
          <w:ilvl w:val="2"/>
          <w:numId w:val="19"/>
        </w:numPr>
        <w:rPr>
          <w:rFonts w:ascii="Century Gothic" w:hAnsi="Century Gothic"/>
          <w:sz w:val="20"/>
          <w:szCs w:val="20"/>
          <w:rPrChange w:id="30" w:author="Susan A. Lim" w:date="2016-05-23T12:44:00Z">
            <w:rPr/>
          </w:rPrChange>
        </w:rPr>
      </w:pPr>
      <w:r w:rsidRPr="002266CD">
        <w:rPr>
          <w:rFonts w:ascii="Century Gothic" w:hAnsi="Century Gothic"/>
          <w:sz w:val="20"/>
          <w:szCs w:val="20"/>
          <w:rPrChange w:id="31" w:author="Susan A. Lim" w:date="2016-05-23T12:44:00Z">
            <w:rPr/>
          </w:rPrChange>
        </w:rPr>
        <w:t>Ultrasound image</w:t>
      </w:r>
    </w:p>
    <w:p w:rsidR="005B2759" w:rsidRPr="002266CD" w:rsidRDefault="00EA4FCA" w:rsidP="00E21D8F">
      <w:pPr>
        <w:pStyle w:val="Default"/>
        <w:numPr>
          <w:ilvl w:val="2"/>
          <w:numId w:val="19"/>
        </w:numPr>
        <w:rPr>
          <w:rFonts w:ascii="Century Gothic" w:hAnsi="Century Gothic"/>
          <w:sz w:val="20"/>
          <w:szCs w:val="20"/>
          <w:rPrChange w:id="32" w:author="Susan A. Lim" w:date="2016-05-23T12:44:00Z">
            <w:rPr/>
          </w:rPrChange>
        </w:rPr>
      </w:pPr>
      <w:r w:rsidRPr="002266CD">
        <w:rPr>
          <w:rFonts w:ascii="Century Gothic" w:hAnsi="Century Gothic" w:cs="Times New Roman PS"/>
          <w:bCs/>
          <w:sz w:val="20"/>
          <w:szCs w:val="20"/>
          <w:rPrChange w:id="33" w:author="Susan A. Lim" w:date="2016-05-23T12:44:00Z">
            <w:rPr>
              <w:rFonts w:ascii="Times New Roman PS" w:hAnsi="Times New Roman PS" w:cs="Times New Roman PS"/>
              <w:bCs/>
              <w:sz w:val="23"/>
            </w:rPr>
          </w:rPrChange>
        </w:rPr>
        <w:t xml:space="preserve">EPIC </w:t>
      </w:r>
      <w:r w:rsidR="005B2759" w:rsidRPr="002266CD">
        <w:rPr>
          <w:rFonts w:ascii="Century Gothic" w:hAnsi="Century Gothic" w:cs="Times New Roman PS"/>
          <w:bCs/>
          <w:sz w:val="20"/>
          <w:szCs w:val="20"/>
          <w:rPrChange w:id="34" w:author="Susan A. Lim" w:date="2016-05-23T12:44:00Z">
            <w:rPr>
              <w:rFonts w:ascii="Times New Roman PS" w:hAnsi="Times New Roman PS" w:cs="Times New Roman PS"/>
              <w:bCs/>
              <w:sz w:val="23"/>
            </w:rPr>
          </w:rPrChange>
        </w:rPr>
        <w:t>Notes</w:t>
      </w:r>
    </w:p>
    <w:p w:rsidR="00EC0FE1" w:rsidRPr="002266CD" w:rsidRDefault="00EC0FE1" w:rsidP="00E21D8F">
      <w:pPr>
        <w:pStyle w:val="Default"/>
        <w:numPr>
          <w:ilvl w:val="2"/>
          <w:numId w:val="19"/>
        </w:numPr>
        <w:rPr>
          <w:rFonts w:ascii="Century Gothic" w:hAnsi="Century Gothic"/>
          <w:sz w:val="20"/>
          <w:szCs w:val="20"/>
          <w:rPrChange w:id="35" w:author="Susan A. Lim" w:date="2016-05-23T12:44:00Z">
            <w:rPr/>
          </w:rPrChange>
        </w:rPr>
      </w:pPr>
      <w:r w:rsidRPr="002266CD">
        <w:rPr>
          <w:rFonts w:ascii="Century Gothic" w:hAnsi="Century Gothic"/>
          <w:sz w:val="20"/>
          <w:szCs w:val="20"/>
          <w:rPrChange w:id="36" w:author="Susan A. Lim" w:date="2016-05-23T12:44:00Z">
            <w:rPr/>
          </w:rPrChange>
        </w:rPr>
        <w:t>EPIC orders</w:t>
      </w:r>
    </w:p>
    <w:p w:rsidR="00EC0FE1" w:rsidRPr="002266CD" w:rsidRDefault="00EC0FE1" w:rsidP="00E21D8F">
      <w:pPr>
        <w:pStyle w:val="Default"/>
        <w:numPr>
          <w:ilvl w:val="2"/>
          <w:numId w:val="19"/>
        </w:numPr>
        <w:rPr>
          <w:rFonts w:ascii="Century Gothic" w:hAnsi="Century Gothic"/>
          <w:sz w:val="20"/>
          <w:szCs w:val="20"/>
          <w:rPrChange w:id="37" w:author="Susan A. Lim" w:date="2016-05-23T12:44:00Z">
            <w:rPr/>
          </w:rPrChange>
        </w:rPr>
      </w:pPr>
      <w:r w:rsidRPr="002266CD">
        <w:rPr>
          <w:rFonts w:ascii="Century Gothic" w:hAnsi="Century Gothic"/>
          <w:sz w:val="20"/>
          <w:szCs w:val="20"/>
          <w:rPrChange w:id="38" w:author="Susan A. Lim" w:date="2016-05-23T12:44:00Z">
            <w:rPr/>
          </w:rPrChange>
        </w:rPr>
        <w:t xml:space="preserve">Block </w:t>
      </w:r>
      <w:proofErr w:type="spellStart"/>
      <w:r w:rsidRPr="002266CD">
        <w:rPr>
          <w:rFonts w:ascii="Century Gothic" w:hAnsi="Century Gothic"/>
          <w:sz w:val="20"/>
          <w:szCs w:val="20"/>
          <w:rPrChange w:id="39" w:author="Susan A. Lim" w:date="2016-05-23T12:44:00Z">
            <w:rPr/>
          </w:rPrChange>
        </w:rPr>
        <w:t>followup</w:t>
      </w:r>
      <w:proofErr w:type="spellEnd"/>
      <w:r w:rsidRPr="002266CD">
        <w:rPr>
          <w:rFonts w:ascii="Century Gothic" w:hAnsi="Century Gothic"/>
          <w:sz w:val="20"/>
          <w:szCs w:val="20"/>
          <w:rPrChange w:id="40" w:author="Susan A. Lim" w:date="2016-05-23T12:44:00Z">
            <w:rPr/>
          </w:rPrChange>
        </w:rPr>
        <w:t xml:space="preserve"> note</w:t>
      </w:r>
    </w:p>
    <w:p w:rsidR="00EC0FE1" w:rsidRPr="002266CD" w:rsidDel="002266CD" w:rsidRDefault="00EC0FE1" w:rsidP="00E21D8F">
      <w:pPr>
        <w:pStyle w:val="Default"/>
        <w:numPr>
          <w:ilvl w:val="2"/>
          <w:numId w:val="19"/>
        </w:numPr>
        <w:rPr>
          <w:del w:id="41" w:author="Susan A. Lim" w:date="2016-05-23T12:46:00Z"/>
          <w:rFonts w:ascii="Century Gothic" w:hAnsi="Century Gothic"/>
          <w:sz w:val="20"/>
          <w:szCs w:val="20"/>
          <w:rPrChange w:id="42" w:author="Susan A. Lim" w:date="2016-05-23T12:44:00Z">
            <w:rPr>
              <w:del w:id="43" w:author="Susan A. Lim" w:date="2016-05-23T12:46:00Z"/>
            </w:rPr>
          </w:rPrChange>
        </w:rPr>
      </w:pPr>
      <w:r w:rsidRPr="002266CD">
        <w:rPr>
          <w:rFonts w:ascii="Century Gothic" w:hAnsi="Century Gothic"/>
          <w:sz w:val="20"/>
          <w:szCs w:val="20"/>
          <w:rPrChange w:id="44" w:author="Susan A. Lim" w:date="2016-05-23T12:44:00Z">
            <w:rPr/>
          </w:rPrChange>
        </w:rPr>
        <w:t>Call schedule</w:t>
      </w:r>
    </w:p>
    <w:p w:rsidR="002266CD" w:rsidRPr="002266CD" w:rsidRDefault="002266CD" w:rsidP="002266CD">
      <w:pPr>
        <w:pStyle w:val="Default"/>
        <w:numPr>
          <w:ilvl w:val="2"/>
          <w:numId w:val="19"/>
        </w:numPr>
        <w:rPr>
          <w:ins w:id="45" w:author="Susan A. Lim" w:date="2016-05-23T12:46:00Z"/>
          <w:rFonts w:ascii="Century Gothic" w:hAnsi="Century Gothic"/>
          <w:sz w:val="20"/>
          <w:szCs w:val="20"/>
          <w:rPrChange w:id="46" w:author="Susan A. Lim" w:date="2016-05-23T12:46:00Z">
            <w:rPr>
              <w:ins w:id="47" w:author="Susan A. Lim" w:date="2016-05-23T12:46:00Z"/>
              <w:rFonts w:ascii="Century Gothic" w:hAnsi="Century Gothic"/>
              <w:sz w:val="20"/>
              <w:szCs w:val="20"/>
            </w:rPr>
          </w:rPrChange>
        </w:rPr>
        <w:pPrChange w:id="48" w:author="Susan A. Lim" w:date="2016-05-23T12:46:00Z">
          <w:pPr>
            <w:pStyle w:val="Default"/>
            <w:numPr>
              <w:numId w:val="19"/>
            </w:numPr>
            <w:ind w:left="1080" w:hanging="720"/>
          </w:pPr>
        </w:pPrChange>
      </w:pPr>
    </w:p>
    <w:p w:rsidR="002266CD" w:rsidRDefault="002266CD" w:rsidP="002266CD">
      <w:pPr>
        <w:pStyle w:val="Default"/>
        <w:ind w:left="1080"/>
        <w:rPr>
          <w:ins w:id="49" w:author="Susan A. Lim" w:date="2016-05-23T12:46:00Z"/>
          <w:rFonts w:ascii="Century Gothic" w:hAnsi="Century Gothic"/>
          <w:sz w:val="20"/>
          <w:szCs w:val="20"/>
        </w:rPr>
        <w:pPrChange w:id="50" w:author="Susan A. Lim" w:date="2016-05-23T12:46:00Z">
          <w:pPr>
            <w:pStyle w:val="Default"/>
            <w:numPr>
              <w:numId w:val="19"/>
            </w:numPr>
            <w:ind w:left="1080" w:hanging="720"/>
          </w:pPr>
        </w:pPrChange>
      </w:pPr>
    </w:p>
    <w:p w:rsidR="00E21D8F" w:rsidRPr="002266CD" w:rsidRDefault="00E21D8F" w:rsidP="005B2759">
      <w:pPr>
        <w:pStyle w:val="Default"/>
        <w:numPr>
          <w:ilvl w:val="0"/>
          <w:numId w:val="19"/>
        </w:numPr>
        <w:rPr>
          <w:rFonts w:ascii="Century Gothic" w:hAnsi="Century Gothic"/>
          <w:sz w:val="20"/>
          <w:szCs w:val="20"/>
          <w:rPrChange w:id="51" w:author="Susan A. Lim" w:date="2016-05-23T12:44:00Z">
            <w:rPr/>
          </w:rPrChange>
        </w:rPr>
      </w:pPr>
      <w:r w:rsidRPr="002266CD">
        <w:rPr>
          <w:rFonts w:ascii="Century Gothic" w:hAnsi="Century Gothic"/>
          <w:sz w:val="20"/>
          <w:szCs w:val="20"/>
          <w:rPrChange w:id="52" w:author="Susan A. Lim" w:date="2016-05-23T12:44:00Z">
            <w:rPr/>
          </w:rPrChange>
        </w:rPr>
        <w:t xml:space="preserve">Other </w:t>
      </w:r>
      <w:del w:id="53" w:author="Susan A. Lim" w:date="2016-05-23T12:46:00Z">
        <w:r w:rsidRPr="002266CD" w:rsidDel="002266CD">
          <w:rPr>
            <w:rFonts w:ascii="Century Gothic" w:hAnsi="Century Gothic"/>
            <w:sz w:val="20"/>
            <w:szCs w:val="20"/>
            <w:rPrChange w:id="54" w:author="Susan A. Lim" w:date="2016-05-23T12:44:00Z">
              <w:rPr/>
            </w:rPrChange>
          </w:rPr>
          <w:delText>helpful info</w:delText>
        </w:r>
      </w:del>
      <w:ins w:id="55" w:author="Susan A. Lim" w:date="2016-05-23T12:46:00Z">
        <w:r w:rsidR="002266CD">
          <w:rPr>
            <w:rFonts w:ascii="Century Gothic" w:hAnsi="Century Gothic"/>
            <w:sz w:val="20"/>
            <w:szCs w:val="20"/>
          </w:rPr>
          <w:t xml:space="preserve">Helpful Information </w:t>
        </w:r>
      </w:ins>
    </w:p>
    <w:p w:rsidR="00E21D8F" w:rsidRPr="002266CD" w:rsidRDefault="00EA4FCA" w:rsidP="00E21D8F">
      <w:pPr>
        <w:pStyle w:val="Default"/>
        <w:numPr>
          <w:ilvl w:val="1"/>
          <w:numId w:val="19"/>
        </w:numPr>
        <w:rPr>
          <w:rFonts w:ascii="Century Gothic" w:hAnsi="Century Gothic"/>
          <w:sz w:val="20"/>
          <w:szCs w:val="20"/>
          <w:rPrChange w:id="56" w:author="Susan A. Lim" w:date="2016-05-23T12:44:00Z">
            <w:rPr/>
          </w:rPrChange>
        </w:rPr>
      </w:pPr>
      <w:r w:rsidRPr="002266CD">
        <w:rPr>
          <w:rFonts w:ascii="Century Gothic" w:hAnsi="Century Gothic"/>
          <w:sz w:val="20"/>
          <w:szCs w:val="20"/>
          <w:rPrChange w:id="57" w:author="Susan A. Lim" w:date="2016-05-23T12:44:00Z">
            <w:rPr/>
          </w:rPrChange>
        </w:rPr>
        <w:t>OSC/</w:t>
      </w:r>
      <w:r w:rsidR="00E21D8F" w:rsidRPr="002266CD">
        <w:rPr>
          <w:rFonts w:ascii="Century Gothic" w:hAnsi="Century Gothic"/>
          <w:sz w:val="20"/>
          <w:szCs w:val="20"/>
          <w:rPrChange w:id="58" w:author="Susan A. Lim" w:date="2016-05-23T12:44:00Z">
            <w:rPr/>
          </w:rPrChange>
        </w:rPr>
        <w:t>SMOC</w:t>
      </w:r>
    </w:p>
    <w:p w:rsidR="00E21D8F" w:rsidRPr="002266CD" w:rsidRDefault="00E21D8F" w:rsidP="00E21D8F">
      <w:pPr>
        <w:pStyle w:val="Default"/>
        <w:numPr>
          <w:ilvl w:val="1"/>
          <w:numId w:val="19"/>
        </w:numPr>
        <w:rPr>
          <w:rFonts w:ascii="Century Gothic" w:hAnsi="Century Gothic"/>
          <w:sz w:val="20"/>
          <w:szCs w:val="20"/>
          <w:rPrChange w:id="59" w:author="Susan A. Lim" w:date="2016-05-23T12:44:00Z">
            <w:rPr/>
          </w:rPrChange>
        </w:rPr>
      </w:pPr>
      <w:r w:rsidRPr="002266CD">
        <w:rPr>
          <w:rFonts w:ascii="Century Gothic" w:hAnsi="Century Gothic"/>
          <w:sz w:val="20"/>
          <w:szCs w:val="20"/>
          <w:rPrChange w:id="60" w:author="Susan A. Lim" w:date="2016-05-23T12:44:00Z">
            <w:rPr/>
          </w:rPrChange>
        </w:rPr>
        <w:t>Journal Club</w:t>
      </w:r>
    </w:p>
    <w:p w:rsidR="002266CD" w:rsidRDefault="002266CD" w:rsidP="002266CD">
      <w:pPr>
        <w:pStyle w:val="Default"/>
        <w:ind w:left="1080"/>
        <w:rPr>
          <w:ins w:id="61" w:author="Susan A. Lim" w:date="2016-05-23T12:46:00Z"/>
          <w:rFonts w:ascii="Century Gothic" w:hAnsi="Century Gothic"/>
          <w:sz w:val="20"/>
          <w:szCs w:val="20"/>
        </w:rPr>
        <w:pPrChange w:id="62" w:author="Susan A. Lim" w:date="2016-05-23T12:46:00Z">
          <w:pPr>
            <w:pStyle w:val="Default"/>
            <w:numPr>
              <w:numId w:val="19"/>
            </w:numPr>
            <w:ind w:left="1080" w:hanging="720"/>
          </w:pPr>
        </w:pPrChange>
      </w:pPr>
    </w:p>
    <w:p w:rsidR="005B2759" w:rsidRPr="002266CD" w:rsidRDefault="005B2759" w:rsidP="005B2759">
      <w:pPr>
        <w:pStyle w:val="Default"/>
        <w:numPr>
          <w:ilvl w:val="0"/>
          <w:numId w:val="19"/>
        </w:numPr>
        <w:rPr>
          <w:rFonts w:ascii="Century Gothic" w:hAnsi="Century Gothic"/>
          <w:sz w:val="20"/>
          <w:szCs w:val="20"/>
          <w:rPrChange w:id="63" w:author="Susan A. Lim" w:date="2016-05-23T12:44:00Z">
            <w:rPr/>
          </w:rPrChange>
        </w:rPr>
      </w:pPr>
      <w:r w:rsidRPr="002266CD">
        <w:rPr>
          <w:rFonts w:ascii="Century Gothic" w:hAnsi="Century Gothic"/>
          <w:sz w:val="20"/>
          <w:szCs w:val="20"/>
          <w:rPrChange w:id="64" w:author="Susan A. Lim" w:date="2016-05-23T12:44:00Z">
            <w:rPr/>
          </w:rPrChange>
        </w:rPr>
        <w:t>Consenting Patients – Risks and Benefits</w:t>
      </w:r>
    </w:p>
    <w:p w:rsidR="002266CD" w:rsidRDefault="002266CD" w:rsidP="002266CD">
      <w:pPr>
        <w:pStyle w:val="Default"/>
        <w:ind w:left="1080"/>
        <w:rPr>
          <w:ins w:id="65" w:author="Susan A. Lim" w:date="2016-05-23T12:46:00Z"/>
          <w:rFonts w:ascii="Century Gothic" w:hAnsi="Century Gothic"/>
          <w:sz w:val="20"/>
          <w:szCs w:val="20"/>
        </w:rPr>
        <w:pPrChange w:id="66" w:author="Susan A. Lim" w:date="2016-05-23T12:46:00Z">
          <w:pPr>
            <w:pStyle w:val="Default"/>
            <w:numPr>
              <w:numId w:val="19"/>
            </w:numPr>
            <w:ind w:left="1080" w:hanging="720"/>
          </w:pPr>
        </w:pPrChange>
      </w:pPr>
    </w:p>
    <w:p w:rsidR="005B2759" w:rsidRPr="002266CD" w:rsidRDefault="005B2759" w:rsidP="005B2759">
      <w:pPr>
        <w:pStyle w:val="Default"/>
        <w:numPr>
          <w:ilvl w:val="0"/>
          <w:numId w:val="19"/>
        </w:numPr>
        <w:rPr>
          <w:rFonts w:ascii="Century Gothic" w:hAnsi="Century Gothic"/>
          <w:sz w:val="20"/>
          <w:szCs w:val="20"/>
          <w:rPrChange w:id="67" w:author="Susan A. Lim" w:date="2016-05-23T12:44:00Z">
            <w:rPr/>
          </w:rPrChange>
        </w:rPr>
      </w:pPr>
      <w:r w:rsidRPr="002266CD">
        <w:rPr>
          <w:rFonts w:ascii="Century Gothic" w:hAnsi="Century Gothic"/>
          <w:sz w:val="20"/>
          <w:szCs w:val="20"/>
          <w:rPrChange w:id="68" w:author="Susan A. Lim" w:date="2016-05-23T12:44:00Z">
            <w:rPr/>
          </w:rPrChange>
        </w:rPr>
        <w:t>Regional Anesthesia Protocols (which blocks for which surgeries)</w:t>
      </w:r>
    </w:p>
    <w:p w:rsidR="002266CD" w:rsidRDefault="002266CD" w:rsidP="002266CD">
      <w:pPr>
        <w:pStyle w:val="Default"/>
        <w:ind w:left="1080"/>
        <w:rPr>
          <w:ins w:id="69" w:author="Susan A. Lim" w:date="2016-05-23T12:46:00Z"/>
          <w:rFonts w:ascii="Century Gothic" w:hAnsi="Century Gothic"/>
          <w:sz w:val="20"/>
          <w:szCs w:val="20"/>
        </w:rPr>
        <w:pPrChange w:id="70" w:author="Susan A. Lim" w:date="2016-05-23T12:46:00Z">
          <w:pPr>
            <w:pStyle w:val="Default"/>
            <w:numPr>
              <w:numId w:val="19"/>
            </w:numPr>
            <w:ind w:left="1080" w:hanging="720"/>
          </w:pPr>
        </w:pPrChange>
      </w:pPr>
    </w:p>
    <w:p w:rsidR="005B2759" w:rsidRPr="002266CD" w:rsidRDefault="005B2759" w:rsidP="005B2759">
      <w:pPr>
        <w:pStyle w:val="Default"/>
        <w:numPr>
          <w:ilvl w:val="0"/>
          <w:numId w:val="19"/>
        </w:numPr>
        <w:rPr>
          <w:rFonts w:ascii="Century Gothic" w:hAnsi="Century Gothic"/>
          <w:sz w:val="20"/>
          <w:szCs w:val="20"/>
          <w:rPrChange w:id="71" w:author="Susan A. Lim" w:date="2016-05-23T12:44:00Z">
            <w:rPr/>
          </w:rPrChange>
        </w:rPr>
      </w:pPr>
      <w:r w:rsidRPr="002266CD">
        <w:rPr>
          <w:rFonts w:ascii="Century Gothic" w:hAnsi="Century Gothic"/>
          <w:sz w:val="20"/>
          <w:szCs w:val="20"/>
          <w:rPrChange w:id="72" w:author="Susan A. Lim" w:date="2016-05-23T12:44:00Z">
            <w:rPr/>
          </w:rPrChange>
        </w:rPr>
        <w:t xml:space="preserve">Reference:  </w:t>
      </w:r>
    </w:p>
    <w:p w:rsidR="005B2759" w:rsidRPr="002266CD" w:rsidRDefault="005B2759" w:rsidP="005B2759">
      <w:pPr>
        <w:pStyle w:val="Default"/>
        <w:numPr>
          <w:ilvl w:val="1"/>
          <w:numId w:val="19"/>
        </w:numPr>
        <w:rPr>
          <w:rFonts w:ascii="Century Gothic" w:hAnsi="Century Gothic"/>
          <w:sz w:val="20"/>
          <w:szCs w:val="20"/>
          <w:rPrChange w:id="73" w:author="Susan A. Lim" w:date="2016-05-23T12:44:00Z">
            <w:rPr/>
          </w:rPrChange>
        </w:rPr>
      </w:pPr>
      <w:r w:rsidRPr="002266CD">
        <w:rPr>
          <w:rFonts w:ascii="Century Gothic" w:hAnsi="Century Gothic"/>
          <w:sz w:val="20"/>
          <w:szCs w:val="20"/>
          <w:rPrChange w:id="74" w:author="Susan A. Lim" w:date="2016-05-23T12:44:00Z">
            <w:rPr/>
          </w:rPrChange>
        </w:rPr>
        <w:t>Upper Extremity Blocks</w:t>
      </w:r>
    </w:p>
    <w:p w:rsidR="005B2759" w:rsidRPr="002266CD" w:rsidRDefault="005B2759" w:rsidP="005B2759">
      <w:pPr>
        <w:pStyle w:val="Default"/>
        <w:numPr>
          <w:ilvl w:val="1"/>
          <w:numId w:val="19"/>
        </w:numPr>
        <w:rPr>
          <w:rFonts w:ascii="Century Gothic" w:hAnsi="Century Gothic"/>
          <w:sz w:val="20"/>
          <w:szCs w:val="20"/>
          <w:rPrChange w:id="75" w:author="Susan A. Lim" w:date="2016-05-23T12:44:00Z">
            <w:rPr/>
          </w:rPrChange>
        </w:rPr>
      </w:pPr>
      <w:r w:rsidRPr="002266CD">
        <w:rPr>
          <w:rFonts w:ascii="Century Gothic" w:hAnsi="Century Gothic"/>
          <w:sz w:val="20"/>
          <w:szCs w:val="20"/>
          <w:rPrChange w:id="76" w:author="Susan A. Lim" w:date="2016-05-23T12:44:00Z">
            <w:rPr/>
          </w:rPrChange>
        </w:rPr>
        <w:t>Lower Extremity Blocks</w:t>
      </w:r>
    </w:p>
    <w:p w:rsidR="005B2759" w:rsidRPr="002266CD" w:rsidRDefault="005B2759" w:rsidP="005B2759">
      <w:pPr>
        <w:pStyle w:val="Default"/>
        <w:numPr>
          <w:ilvl w:val="1"/>
          <w:numId w:val="19"/>
        </w:numPr>
        <w:rPr>
          <w:rFonts w:ascii="Century Gothic" w:hAnsi="Century Gothic"/>
          <w:sz w:val="20"/>
          <w:szCs w:val="20"/>
          <w:rPrChange w:id="77" w:author="Susan A. Lim" w:date="2016-05-23T12:44:00Z">
            <w:rPr/>
          </w:rPrChange>
        </w:rPr>
      </w:pPr>
      <w:r w:rsidRPr="002266CD">
        <w:rPr>
          <w:rFonts w:ascii="Century Gothic" w:hAnsi="Century Gothic"/>
          <w:sz w:val="20"/>
          <w:szCs w:val="20"/>
          <w:rPrChange w:id="78" w:author="Susan A. Lim" w:date="2016-05-23T12:44:00Z">
            <w:rPr/>
          </w:rPrChange>
        </w:rPr>
        <w:t>Paravertebral Blocks</w:t>
      </w:r>
    </w:p>
    <w:p w:rsidR="005B2759" w:rsidRPr="002266CD" w:rsidRDefault="005B2759" w:rsidP="005B2759">
      <w:pPr>
        <w:pStyle w:val="Default"/>
        <w:numPr>
          <w:ilvl w:val="1"/>
          <w:numId w:val="19"/>
        </w:numPr>
        <w:rPr>
          <w:rFonts w:ascii="Century Gothic" w:hAnsi="Century Gothic"/>
          <w:sz w:val="20"/>
          <w:szCs w:val="20"/>
          <w:rPrChange w:id="79" w:author="Susan A. Lim" w:date="2016-05-23T12:44:00Z">
            <w:rPr/>
          </w:rPrChange>
        </w:rPr>
      </w:pPr>
      <w:r w:rsidRPr="002266CD">
        <w:rPr>
          <w:rFonts w:ascii="Century Gothic" w:hAnsi="Century Gothic"/>
          <w:sz w:val="20"/>
          <w:szCs w:val="20"/>
          <w:rPrChange w:id="80" w:author="Susan A. Lim" w:date="2016-05-23T12:44:00Z">
            <w:rPr/>
          </w:rPrChange>
        </w:rPr>
        <w:t>TAP Blocks</w:t>
      </w:r>
    </w:p>
    <w:p w:rsidR="005B2759" w:rsidRPr="002266CD" w:rsidRDefault="005B2759" w:rsidP="005B2759">
      <w:pPr>
        <w:pStyle w:val="Default"/>
        <w:numPr>
          <w:ilvl w:val="1"/>
          <w:numId w:val="19"/>
        </w:numPr>
        <w:rPr>
          <w:rFonts w:ascii="Century Gothic" w:hAnsi="Century Gothic"/>
          <w:sz w:val="20"/>
          <w:szCs w:val="20"/>
          <w:rPrChange w:id="81" w:author="Susan A. Lim" w:date="2016-05-23T12:44:00Z">
            <w:rPr/>
          </w:rPrChange>
        </w:rPr>
      </w:pPr>
      <w:r w:rsidRPr="002266CD">
        <w:rPr>
          <w:rFonts w:ascii="Century Gothic" w:hAnsi="Century Gothic"/>
          <w:sz w:val="20"/>
          <w:szCs w:val="20"/>
          <w:rPrChange w:id="82" w:author="Susan A. Lim" w:date="2016-05-23T12:44:00Z">
            <w:rPr/>
          </w:rPrChange>
        </w:rPr>
        <w:t>Anticoagulation Guidelines</w:t>
      </w:r>
    </w:p>
    <w:p w:rsidR="00E21D8F" w:rsidRPr="002266CD" w:rsidRDefault="00B20D61" w:rsidP="00DE5BF4">
      <w:pPr>
        <w:pStyle w:val="CM32"/>
        <w:pageBreakBefore/>
        <w:numPr>
          <w:ilvl w:val="0"/>
          <w:numId w:val="20"/>
        </w:numPr>
        <w:spacing w:after="314"/>
        <w:ind w:left="540" w:hanging="540"/>
        <w:rPr>
          <w:rFonts w:ascii="Century Gothic" w:hAnsi="Century Gothic" w:cs="Times New Roman PS"/>
          <w:b/>
          <w:bCs/>
          <w:color w:val="000000"/>
          <w:sz w:val="31"/>
          <w:u w:val="single"/>
          <w:rPrChange w:id="83" w:author="Susan A. Lim" w:date="2016-05-23T12:44:00Z">
            <w:rPr>
              <w:rFonts w:ascii="Times New Roman PS" w:hAnsi="Times New Roman PS" w:cs="Times New Roman PS"/>
              <w:b/>
              <w:bCs/>
              <w:color w:val="000000"/>
              <w:sz w:val="31"/>
              <w:u w:val="single"/>
            </w:rPr>
          </w:rPrChange>
        </w:rPr>
        <w:pPrChange w:id="84" w:author="Susan A. Lim" w:date="2016-05-23T12:55:00Z">
          <w:pPr>
            <w:pStyle w:val="CM32"/>
            <w:pageBreakBefore/>
            <w:numPr>
              <w:numId w:val="20"/>
            </w:numPr>
            <w:spacing w:after="314"/>
            <w:ind w:left="1170" w:hanging="720"/>
          </w:pPr>
        </w:pPrChange>
      </w:pPr>
      <w:r w:rsidRPr="002266CD">
        <w:rPr>
          <w:rFonts w:ascii="Century Gothic" w:hAnsi="Century Gothic" w:cs="Times New Roman PS"/>
          <w:b/>
          <w:bCs/>
          <w:color w:val="000000"/>
          <w:sz w:val="31"/>
          <w:u w:val="single"/>
          <w:rPrChange w:id="85" w:author="Susan A. Lim" w:date="2016-05-23T12:44:00Z">
            <w:rPr>
              <w:rFonts w:ascii="Times New Roman PS" w:hAnsi="Times New Roman PS" w:cs="Times New Roman PS"/>
              <w:b/>
              <w:bCs/>
              <w:color w:val="000000"/>
              <w:sz w:val="31"/>
              <w:u w:val="single"/>
            </w:rPr>
          </w:rPrChange>
        </w:rPr>
        <w:lastRenderedPageBreak/>
        <w:t>Preparing for Blocks</w:t>
      </w:r>
    </w:p>
    <w:p w:rsidR="00B20D61" w:rsidRPr="00E21D8F" w:rsidRDefault="00B20D61" w:rsidP="00DE5BF4">
      <w:pPr>
        <w:pStyle w:val="Default"/>
        <w:ind w:left="540" w:hanging="540"/>
        <w:pPrChange w:id="86" w:author="Susan A. Lim" w:date="2016-05-23T12:55:00Z">
          <w:pPr>
            <w:pStyle w:val="Default"/>
          </w:pPr>
        </w:pPrChange>
      </w:pPr>
    </w:p>
    <w:p w:rsidR="00B20D61" w:rsidRPr="002266CD" w:rsidRDefault="00B20D61" w:rsidP="00B20D61">
      <w:pPr>
        <w:pStyle w:val="Default"/>
        <w:numPr>
          <w:ilvl w:val="1"/>
          <w:numId w:val="20"/>
        </w:numPr>
        <w:rPr>
          <w:rFonts w:ascii="Century Gothic" w:hAnsi="Century Gothic"/>
          <w:b/>
          <w:sz w:val="20"/>
          <w:szCs w:val="20"/>
          <w:u w:val="single"/>
          <w:rPrChange w:id="87" w:author="Susan A. Lim" w:date="2016-05-23T12:44:00Z">
            <w:rPr>
              <w:b/>
              <w:u w:val="single"/>
            </w:rPr>
          </w:rPrChange>
        </w:rPr>
      </w:pPr>
      <w:r w:rsidRPr="002266CD">
        <w:rPr>
          <w:rFonts w:ascii="Century Gothic" w:hAnsi="Century Gothic"/>
          <w:b/>
          <w:sz w:val="20"/>
          <w:szCs w:val="20"/>
          <w:u w:val="single"/>
          <w:rPrChange w:id="88" w:author="Susan A. Lim" w:date="2016-05-23T12:44:00Z">
            <w:rPr>
              <w:b/>
              <w:u w:val="single"/>
            </w:rPr>
          </w:rPrChange>
        </w:rPr>
        <w:t>The Night Before</w:t>
      </w:r>
    </w:p>
    <w:p w:rsidR="00B20D61" w:rsidRPr="002266CD" w:rsidRDefault="00080B46" w:rsidP="00B20D61">
      <w:pPr>
        <w:pStyle w:val="Default"/>
        <w:numPr>
          <w:ilvl w:val="0"/>
          <w:numId w:val="21"/>
        </w:numPr>
        <w:rPr>
          <w:rFonts w:ascii="Century Gothic" w:hAnsi="Century Gothic"/>
          <w:sz w:val="20"/>
          <w:szCs w:val="20"/>
          <w:rPrChange w:id="89" w:author="Susan A. Lim" w:date="2016-05-23T12:44:00Z">
            <w:rPr>
              <w:sz w:val="23"/>
            </w:rPr>
          </w:rPrChange>
        </w:rPr>
      </w:pPr>
      <w:r w:rsidRPr="002266CD">
        <w:rPr>
          <w:rFonts w:ascii="Century Gothic" w:hAnsi="Century Gothic"/>
          <w:sz w:val="20"/>
          <w:szCs w:val="20"/>
          <w:rPrChange w:id="90" w:author="Susan A. Lim" w:date="2016-05-23T12:44:00Z">
            <w:rPr>
              <w:sz w:val="23"/>
            </w:rPr>
          </w:rPrChange>
        </w:rPr>
        <w:t>Look over the emailed schedule</w:t>
      </w:r>
      <w:r w:rsidR="00B20D61" w:rsidRPr="002266CD">
        <w:rPr>
          <w:rFonts w:ascii="Century Gothic" w:hAnsi="Century Gothic"/>
          <w:sz w:val="20"/>
          <w:szCs w:val="20"/>
          <w:rPrChange w:id="91" w:author="Susan A. Lim" w:date="2016-05-23T12:44:00Z">
            <w:rPr>
              <w:sz w:val="23"/>
            </w:rPr>
          </w:rPrChange>
        </w:rPr>
        <w:t xml:space="preserve"> from the fellow</w:t>
      </w:r>
      <w:r w:rsidR="00EA4FCA" w:rsidRPr="002266CD">
        <w:rPr>
          <w:rFonts w:ascii="Century Gothic" w:hAnsi="Century Gothic"/>
          <w:sz w:val="20"/>
          <w:szCs w:val="20"/>
          <w:rPrChange w:id="92" w:author="Susan A. Lim" w:date="2016-05-23T12:44:00Z">
            <w:rPr>
              <w:sz w:val="23"/>
            </w:rPr>
          </w:rPrChange>
        </w:rPr>
        <w:t xml:space="preserve"> for the plan for both Stanford and OSC</w:t>
      </w:r>
      <w:r w:rsidRPr="002266CD">
        <w:rPr>
          <w:rFonts w:ascii="Century Gothic" w:hAnsi="Century Gothic"/>
          <w:sz w:val="20"/>
          <w:szCs w:val="20"/>
          <w:rPrChange w:id="93" w:author="Susan A. Lim" w:date="2016-05-23T12:44:00Z">
            <w:rPr>
              <w:sz w:val="23"/>
            </w:rPr>
          </w:rPrChange>
        </w:rPr>
        <w:t xml:space="preserve">. </w:t>
      </w:r>
    </w:p>
    <w:p w:rsidR="00080B46" w:rsidRPr="002266CD" w:rsidRDefault="00B20D61" w:rsidP="00B20D61">
      <w:pPr>
        <w:pStyle w:val="Default"/>
        <w:numPr>
          <w:ilvl w:val="0"/>
          <w:numId w:val="21"/>
        </w:numPr>
        <w:rPr>
          <w:rFonts w:ascii="Century Gothic" w:hAnsi="Century Gothic"/>
          <w:sz w:val="20"/>
          <w:szCs w:val="20"/>
          <w:rPrChange w:id="94" w:author="Susan A. Lim" w:date="2016-05-23T12:44:00Z">
            <w:rPr>
              <w:sz w:val="23"/>
            </w:rPr>
          </w:rPrChange>
        </w:rPr>
      </w:pPr>
      <w:r w:rsidRPr="002266CD">
        <w:rPr>
          <w:rFonts w:ascii="Century Gothic" w:hAnsi="Century Gothic"/>
          <w:sz w:val="20"/>
          <w:szCs w:val="20"/>
          <w:rPrChange w:id="95" w:author="Susan A. Lim" w:date="2016-05-23T12:44:00Z">
            <w:rPr>
              <w:sz w:val="23"/>
            </w:rPr>
          </w:rPrChange>
        </w:rPr>
        <w:t>When pre</w:t>
      </w:r>
      <w:r w:rsidR="00CD3326" w:rsidRPr="002266CD">
        <w:rPr>
          <w:rFonts w:ascii="Century Gothic" w:hAnsi="Century Gothic"/>
          <w:sz w:val="20"/>
          <w:szCs w:val="20"/>
          <w:rPrChange w:id="96" w:author="Susan A. Lim" w:date="2016-05-23T12:44:00Z">
            <w:rPr>
              <w:sz w:val="23"/>
            </w:rPr>
          </w:rPrChange>
        </w:rPr>
        <w:t>-</w:t>
      </w:r>
      <w:proofErr w:type="spellStart"/>
      <w:r w:rsidRPr="002266CD">
        <w:rPr>
          <w:rFonts w:ascii="Century Gothic" w:hAnsi="Century Gothic"/>
          <w:sz w:val="20"/>
          <w:szCs w:val="20"/>
          <w:rPrChange w:id="97" w:author="Susan A. Lim" w:date="2016-05-23T12:44:00Z">
            <w:rPr>
              <w:sz w:val="23"/>
            </w:rPr>
          </w:rPrChange>
        </w:rPr>
        <w:t>oping</w:t>
      </w:r>
      <w:proofErr w:type="spellEnd"/>
      <w:r w:rsidRPr="002266CD">
        <w:rPr>
          <w:rFonts w:ascii="Century Gothic" w:hAnsi="Century Gothic"/>
          <w:sz w:val="20"/>
          <w:szCs w:val="20"/>
          <w:rPrChange w:id="98" w:author="Susan A. Lim" w:date="2016-05-23T12:44:00Z">
            <w:rPr>
              <w:sz w:val="23"/>
            </w:rPr>
          </w:rPrChange>
        </w:rPr>
        <w:t xml:space="preserve"> the patients: pay</w:t>
      </w:r>
      <w:r w:rsidR="00080B46" w:rsidRPr="002266CD">
        <w:rPr>
          <w:rFonts w:ascii="Century Gothic" w:hAnsi="Century Gothic"/>
          <w:sz w:val="20"/>
          <w:szCs w:val="20"/>
          <w:rPrChange w:id="99" w:author="Susan A. Lim" w:date="2016-05-23T12:44:00Z">
            <w:rPr>
              <w:sz w:val="23"/>
            </w:rPr>
          </w:rPrChange>
        </w:rPr>
        <w:t xml:space="preserve"> particular attention to any chronic pain conditions, allergies, anticoagulation, </w:t>
      </w:r>
      <w:proofErr w:type="spellStart"/>
      <w:r w:rsidRPr="002266CD">
        <w:rPr>
          <w:rFonts w:ascii="Century Gothic" w:hAnsi="Century Gothic"/>
          <w:sz w:val="20"/>
          <w:szCs w:val="20"/>
          <w:rPrChange w:id="100" w:author="Susan A. Lim" w:date="2016-05-23T12:44:00Z">
            <w:rPr>
              <w:sz w:val="23"/>
            </w:rPr>
          </w:rPrChange>
        </w:rPr>
        <w:t>Hct</w:t>
      </w:r>
      <w:proofErr w:type="spellEnd"/>
      <w:r w:rsidRPr="002266CD">
        <w:rPr>
          <w:rFonts w:ascii="Century Gothic" w:hAnsi="Century Gothic"/>
          <w:sz w:val="20"/>
          <w:szCs w:val="20"/>
          <w:rPrChange w:id="101" w:author="Susan A. Lim" w:date="2016-05-23T12:44:00Z">
            <w:rPr>
              <w:sz w:val="23"/>
            </w:rPr>
          </w:rPrChange>
        </w:rPr>
        <w:t>/</w:t>
      </w:r>
      <w:proofErr w:type="spellStart"/>
      <w:r w:rsidRPr="002266CD">
        <w:rPr>
          <w:rFonts w:ascii="Century Gothic" w:hAnsi="Century Gothic"/>
          <w:sz w:val="20"/>
          <w:szCs w:val="20"/>
          <w:rPrChange w:id="102" w:author="Susan A. Lim" w:date="2016-05-23T12:44:00Z">
            <w:rPr>
              <w:sz w:val="23"/>
            </w:rPr>
          </w:rPrChange>
        </w:rPr>
        <w:t>Coags</w:t>
      </w:r>
      <w:proofErr w:type="spellEnd"/>
      <w:r w:rsidRPr="002266CD">
        <w:rPr>
          <w:rFonts w:ascii="Century Gothic" w:hAnsi="Century Gothic"/>
          <w:sz w:val="20"/>
          <w:szCs w:val="20"/>
          <w:rPrChange w:id="103" w:author="Susan A. Lim" w:date="2016-05-23T12:44:00Z">
            <w:rPr>
              <w:sz w:val="23"/>
            </w:rPr>
          </w:rPrChange>
        </w:rPr>
        <w:t xml:space="preserve">, </w:t>
      </w:r>
      <w:r w:rsidR="00080B46" w:rsidRPr="002266CD">
        <w:rPr>
          <w:rFonts w:ascii="Century Gothic" w:hAnsi="Century Gothic"/>
          <w:sz w:val="20"/>
          <w:szCs w:val="20"/>
          <w:rPrChange w:id="104" w:author="Susan A. Lim" w:date="2016-05-23T12:44:00Z">
            <w:rPr>
              <w:sz w:val="23"/>
            </w:rPr>
          </w:rPrChange>
        </w:rPr>
        <w:t>and cardio-pulmonary comorbidities</w:t>
      </w:r>
      <w:r w:rsidRPr="002266CD">
        <w:rPr>
          <w:rFonts w:ascii="Century Gothic" w:hAnsi="Century Gothic"/>
          <w:sz w:val="20"/>
          <w:szCs w:val="20"/>
          <w:rPrChange w:id="105" w:author="Susan A. Lim" w:date="2016-05-23T12:44:00Z">
            <w:rPr>
              <w:sz w:val="23"/>
            </w:rPr>
          </w:rPrChange>
        </w:rPr>
        <w:t>, including anything that might delay or cancel surgery</w:t>
      </w:r>
      <w:r w:rsidR="00080B46" w:rsidRPr="002266CD">
        <w:rPr>
          <w:rFonts w:ascii="Century Gothic" w:hAnsi="Century Gothic"/>
          <w:sz w:val="20"/>
          <w:szCs w:val="20"/>
          <w:rPrChange w:id="106" w:author="Susan A. Lim" w:date="2016-05-23T12:44:00Z">
            <w:rPr>
              <w:sz w:val="23"/>
            </w:rPr>
          </w:rPrChange>
        </w:rPr>
        <w:t xml:space="preserve">. </w:t>
      </w:r>
    </w:p>
    <w:p w:rsidR="00080B46" w:rsidRPr="002266CD" w:rsidRDefault="00B20D61" w:rsidP="00B20D61">
      <w:pPr>
        <w:pStyle w:val="Default"/>
        <w:numPr>
          <w:ilvl w:val="0"/>
          <w:numId w:val="21"/>
        </w:numPr>
        <w:rPr>
          <w:rFonts w:ascii="Century Gothic" w:hAnsi="Century Gothic"/>
          <w:sz w:val="20"/>
          <w:szCs w:val="20"/>
          <w:rPrChange w:id="107" w:author="Susan A. Lim" w:date="2016-05-23T12:44:00Z">
            <w:rPr>
              <w:sz w:val="23"/>
            </w:rPr>
          </w:rPrChange>
        </w:rPr>
      </w:pPr>
      <w:r w:rsidRPr="002266CD">
        <w:rPr>
          <w:rFonts w:ascii="Century Gothic" w:hAnsi="Century Gothic"/>
          <w:sz w:val="20"/>
          <w:szCs w:val="20"/>
          <w:rPrChange w:id="108" w:author="Susan A. Lim" w:date="2016-05-23T12:44:00Z">
            <w:rPr>
              <w:sz w:val="23"/>
            </w:rPr>
          </w:rPrChange>
        </w:rPr>
        <w:t>You do not need to call your attending for the plan at Stanford</w:t>
      </w:r>
      <w:r w:rsidR="00EA4FCA" w:rsidRPr="002266CD">
        <w:rPr>
          <w:rFonts w:ascii="Century Gothic" w:hAnsi="Century Gothic"/>
          <w:sz w:val="20"/>
          <w:szCs w:val="20"/>
          <w:rPrChange w:id="109" w:author="Susan A. Lim" w:date="2016-05-23T12:44:00Z">
            <w:rPr>
              <w:sz w:val="23"/>
            </w:rPr>
          </w:rPrChange>
        </w:rPr>
        <w:t xml:space="preserve"> or OSC</w:t>
      </w:r>
      <w:r w:rsidR="00BA7B43" w:rsidRPr="002266CD">
        <w:rPr>
          <w:rFonts w:ascii="Century Gothic" w:hAnsi="Century Gothic"/>
          <w:sz w:val="20"/>
          <w:szCs w:val="20"/>
          <w:rPrChange w:id="110" w:author="Susan A. Lim" w:date="2016-05-23T12:44:00Z">
            <w:rPr>
              <w:sz w:val="23"/>
            </w:rPr>
          </w:rPrChange>
        </w:rPr>
        <w:t>, though they will be happy to answer questions if it helps you to prepare better</w:t>
      </w:r>
      <w:r w:rsidR="00EA4FCA" w:rsidRPr="002266CD">
        <w:rPr>
          <w:rFonts w:ascii="Century Gothic" w:hAnsi="Century Gothic"/>
          <w:sz w:val="20"/>
          <w:szCs w:val="20"/>
          <w:rPrChange w:id="111" w:author="Susan A. Lim" w:date="2016-05-23T12:44:00Z">
            <w:rPr>
              <w:sz w:val="23"/>
            </w:rPr>
          </w:rPrChange>
        </w:rPr>
        <w:t>.</w:t>
      </w:r>
    </w:p>
    <w:p w:rsidR="00B20D61" w:rsidRPr="002266CD" w:rsidRDefault="00080B46">
      <w:pPr>
        <w:pStyle w:val="Default"/>
        <w:numPr>
          <w:ilvl w:val="0"/>
          <w:numId w:val="21"/>
        </w:numPr>
        <w:rPr>
          <w:rFonts w:ascii="Century Gothic" w:hAnsi="Century Gothic"/>
          <w:sz w:val="20"/>
          <w:szCs w:val="20"/>
          <w:rPrChange w:id="112" w:author="Susan A. Lim" w:date="2016-05-23T12:44:00Z">
            <w:rPr>
              <w:sz w:val="23"/>
            </w:rPr>
          </w:rPrChange>
        </w:rPr>
      </w:pPr>
      <w:r w:rsidRPr="002266CD">
        <w:rPr>
          <w:rFonts w:ascii="Century Gothic" w:hAnsi="Century Gothic"/>
          <w:sz w:val="20"/>
          <w:szCs w:val="20"/>
          <w:rPrChange w:id="113" w:author="Susan A. Lim" w:date="2016-05-23T12:44:00Z">
            <w:rPr>
              <w:sz w:val="23"/>
            </w:rPr>
          </w:rPrChange>
        </w:rPr>
        <w:t>If several 1</w:t>
      </w:r>
      <w:proofErr w:type="spellStart"/>
      <w:r w:rsidRPr="002266CD">
        <w:rPr>
          <w:rFonts w:ascii="Century Gothic" w:hAnsi="Century Gothic"/>
          <w:position w:val="11"/>
          <w:sz w:val="20"/>
          <w:szCs w:val="20"/>
          <w:vertAlign w:val="superscript"/>
          <w:rPrChange w:id="114" w:author="Susan A. Lim" w:date="2016-05-23T12:44:00Z">
            <w:rPr>
              <w:position w:val="11"/>
              <w:sz w:val="16"/>
              <w:vertAlign w:val="superscript"/>
            </w:rPr>
          </w:rPrChange>
        </w:rPr>
        <w:t>st</w:t>
      </w:r>
      <w:proofErr w:type="spellEnd"/>
      <w:r w:rsidRPr="002266CD">
        <w:rPr>
          <w:rFonts w:ascii="Century Gothic" w:hAnsi="Century Gothic"/>
          <w:position w:val="11"/>
          <w:sz w:val="20"/>
          <w:szCs w:val="20"/>
          <w:vertAlign w:val="superscript"/>
          <w:rPrChange w:id="115" w:author="Susan A. Lim" w:date="2016-05-23T12:44:00Z">
            <w:rPr>
              <w:position w:val="11"/>
              <w:sz w:val="16"/>
              <w:vertAlign w:val="superscript"/>
            </w:rPr>
          </w:rPrChange>
        </w:rPr>
        <w:t xml:space="preserve"> </w:t>
      </w:r>
      <w:r w:rsidRPr="002266CD">
        <w:rPr>
          <w:rFonts w:ascii="Century Gothic" w:hAnsi="Century Gothic"/>
          <w:sz w:val="20"/>
          <w:szCs w:val="20"/>
          <w:rPrChange w:id="116" w:author="Susan A. Lim" w:date="2016-05-23T12:44:00Z">
            <w:rPr>
              <w:sz w:val="23"/>
            </w:rPr>
          </w:rPrChange>
        </w:rPr>
        <w:t xml:space="preserve">case blocks, </w:t>
      </w:r>
      <w:r w:rsidR="00EA4FCA" w:rsidRPr="002266CD">
        <w:rPr>
          <w:rFonts w:ascii="Century Gothic" w:hAnsi="Century Gothic"/>
          <w:sz w:val="20"/>
          <w:szCs w:val="20"/>
          <w:rPrChange w:id="117" w:author="Susan A. Lim" w:date="2016-05-23T12:44:00Z">
            <w:rPr>
              <w:sz w:val="23"/>
            </w:rPr>
          </w:rPrChange>
        </w:rPr>
        <w:t>please</w:t>
      </w:r>
      <w:r w:rsidRPr="002266CD">
        <w:rPr>
          <w:rFonts w:ascii="Century Gothic" w:hAnsi="Century Gothic"/>
          <w:sz w:val="20"/>
          <w:szCs w:val="20"/>
          <w:rPrChange w:id="118" w:author="Susan A. Lim" w:date="2016-05-23T12:44:00Z">
            <w:rPr>
              <w:sz w:val="23"/>
            </w:rPr>
          </w:rPrChange>
        </w:rPr>
        <w:t xml:space="preserve"> </w:t>
      </w:r>
      <w:r w:rsidR="00EA4FCA" w:rsidRPr="002266CD">
        <w:rPr>
          <w:rFonts w:ascii="Century Gothic" w:hAnsi="Century Gothic"/>
          <w:sz w:val="20"/>
          <w:szCs w:val="20"/>
          <w:rPrChange w:id="119" w:author="Susan A. Lim" w:date="2016-05-23T12:44:00Z">
            <w:rPr>
              <w:sz w:val="23"/>
            </w:rPr>
          </w:rPrChange>
        </w:rPr>
        <w:t>call/consent</w:t>
      </w:r>
      <w:r w:rsidR="00BA7B43" w:rsidRPr="002266CD">
        <w:rPr>
          <w:rFonts w:ascii="Century Gothic" w:hAnsi="Century Gothic"/>
          <w:sz w:val="20"/>
          <w:szCs w:val="20"/>
          <w:rPrChange w:id="120" w:author="Susan A. Lim" w:date="2016-05-23T12:44:00Z">
            <w:rPr>
              <w:sz w:val="23"/>
            </w:rPr>
          </w:rPrChange>
        </w:rPr>
        <w:t xml:space="preserve"> your assigned</w:t>
      </w:r>
      <w:r w:rsidR="00B20D61" w:rsidRPr="002266CD">
        <w:rPr>
          <w:rFonts w:ascii="Century Gothic" w:hAnsi="Century Gothic"/>
          <w:sz w:val="20"/>
          <w:szCs w:val="20"/>
          <w:rPrChange w:id="121" w:author="Susan A. Lim" w:date="2016-05-23T12:44:00Z">
            <w:rPr>
              <w:sz w:val="23"/>
            </w:rPr>
          </w:rPrChange>
        </w:rPr>
        <w:t xml:space="preserve"> patient the day prior</w:t>
      </w:r>
      <w:r w:rsidR="00EA4FCA" w:rsidRPr="002266CD">
        <w:rPr>
          <w:rFonts w:ascii="Century Gothic" w:hAnsi="Century Gothic"/>
          <w:sz w:val="20"/>
          <w:szCs w:val="20"/>
          <w:rPrChange w:id="122" w:author="Susan A. Lim" w:date="2016-05-23T12:44:00Z">
            <w:rPr>
              <w:sz w:val="23"/>
            </w:rPr>
          </w:rPrChange>
        </w:rPr>
        <w:t xml:space="preserve"> and remind patients to be at registration at 5AM Tuesday thru Friday (6AM on Mondays)</w:t>
      </w:r>
      <w:r w:rsidR="00B20D61" w:rsidRPr="002266CD">
        <w:rPr>
          <w:rFonts w:ascii="Century Gothic" w:hAnsi="Century Gothic"/>
          <w:sz w:val="20"/>
          <w:szCs w:val="20"/>
          <w:rPrChange w:id="123" w:author="Susan A. Lim" w:date="2016-05-23T12:44:00Z">
            <w:rPr>
              <w:sz w:val="23"/>
            </w:rPr>
          </w:rPrChange>
        </w:rPr>
        <w:t>.</w:t>
      </w:r>
      <w:r w:rsidRPr="002266CD">
        <w:rPr>
          <w:rFonts w:ascii="Century Gothic" w:hAnsi="Century Gothic"/>
          <w:sz w:val="20"/>
          <w:szCs w:val="20"/>
          <w:rPrChange w:id="124" w:author="Susan A. Lim" w:date="2016-05-23T12:44:00Z">
            <w:rPr>
              <w:sz w:val="23"/>
            </w:rPr>
          </w:rPrChange>
        </w:rPr>
        <w:t xml:space="preserve"> </w:t>
      </w:r>
    </w:p>
    <w:p w:rsidR="00B20D61" w:rsidRPr="002266CD" w:rsidRDefault="00B20D61" w:rsidP="00B20D61">
      <w:pPr>
        <w:pStyle w:val="Default"/>
        <w:ind w:left="1080"/>
        <w:rPr>
          <w:rFonts w:ascii="Century Gothic" w:hAnsi="Century Gothic"/>
          <w:sz w:val="20"/>
          <w:szCs w:val="20"/>
          <w:rPrChange w:id="125" w:author="Susan A. Lim" w:date="2016-05-23T12:44:00Z">
            <w:rPr>
              <w:sz w:val="23"/>
            </w:rPr>
          </w:rPrChange>
        </w:rPr>
      </w:pPr>
    </w:p>
    <w:p w:rsidR="008169E8" w:rsidRPr="002266CD" w:rsidRDefault="00B20D61" w:rsidP="00B20D61">
      <w:pPr>
        <w:pStyle w:val="Default"/>
        <w:numPr>
          <w:ilvl w:val="1"/>
          <w:numId w:val="20"/>
        </w:numPr>
        <w:rPr>
          <w:rFonts w:ascii="Century Gothic" w:hAnsi="Century Gothic"/>
          <w:b/>
          <w:sz w:val="20"/>
          <w:szCs w:val="20"/>
          <w:u w:val="single"/>
          <w:rPrChange w:id="126" w:author="Susan A. Lim" w:date="2016-05-23T12:44:00Z">
            <w:rPr>
              <w:b/>
              <w:u w:val="single"/>
            </w:rPr>
          </w:rPrChange>
        </w:rPr>
      </w:pPr>
      <w:r w:rsidRPr="002266CD">
        <w:rPr>
          <w:rFonts w:ascii="Century Gothic" w:hAnsi="Century Gothic"/>
          <w:b/>
          <w:sz w:val="20"/>
          <w:szCs w:val="20"/>
          <w:u w:val="single"/>
          <w:rPrChange w:id="127" w:author="Susan A. Lim" w:date="2016-05-23T12:44:00Z">
            <w:rPr>
              <w:b/>
              <w:u w:val="single"/>
            </w:rPr>
          </w:rPrChange>
        </w:rPr>
        <w:t>The Morning Of</w:t>
      </w:r>
    </w:p>
    <w:p w:rsidR="0021568C" w:rsidRPr="002266CD" w:rsidRDefault="00B20D61" w:rsidP="00B20D61">
      <w:pPr>
        <w:pStyle w:val="Default"/>
        <w:numPr>
          <w:ilvl w:val="0"/>
          <w:numId w:val="21"/>
        </w:numPr>
        <w:rPr>
          <w:rFonts w:ascii="Century Gothic" w:hAnsi="Century Gothic"/>
          <w:sz w:val="20"/>
          <w:szCs w:val="20"/>
          <w:rPrChange w:id="128" w:author="Susan A. Lim" w:date="2016-05-23T12:44:00Z">
            <w:rPr>
              <w:sz w:val="23"/>
            </w:rPr>
          </w:rPrChange>
        </w:rPr>
      </w:pPr>
      <w:r w:rsidRPr="002266CD">
        <w:rPr>
          <w:rFonts w:ascii="Century Gothic" w:hAnsi="Century Gothic"/>
          <w:sz w:val="20"/>
          <w:szCs w:val="20"/>
          <w:rPrChange w:id="129" w:author="Susan A. Lim" w:date="2016-05-23T12:44:00Z">
            <w:rPr>
              <w:sz w:val="23"/>
            </w:rPr>
          </w:rPrChange>
        </w:rPr>
        <w:t xml:space="preserve">Arrival time for residents </w:t>
      </w:r>
      <w:r w:rsidR="00EA4FCA" w:rsidRPr="002266CD">
        <w:rPr>
          <w:rFonts w:ascii="Century Gothic" w:hAnsi="Century Gothic"/>
          <w:sz w:val="20"/>
          <w:szCs w:val="20"/>
          <w:rPrChange w:id="130" w:author="Susan A. Lim" w:date="2016-05-23T12:44:00Z">
            <w:rPr>
              <w:sz w:val="23"/>
            </w:rPr>
          </w:rPrChange>
        </w:rPr>
        <w:t>is usually between 5:30 and 6:00</w:t>
      </w:r>
      <w:r w:rsidRPr="002266CD">
        <w:rPr>
          <w:rFonts w:ascii="Century Gothic" w:hAnsi="Century Gothic"/>
          <w:sz w:val="20"/>
          <w:szCs w:val="20"/>
          <w:rPrChange w:id="131" w:author="Susan A. Lim" w:date="2016-05-23T12:44:00Z">
            <w:rPr>
              <w:sz w:val="23"/>
            </w:rPr>
          </w:rPrChange>
        </w:rPr>
        <w:t>, depending on how many first case blocks.</w:t>
      </w:r>
    </w:p>
    <w:p w:rsidR="00B20D61" w:rsidRPr="002266CD" w:rsidRDefault="0021568C" w:rsidP="0021568C">
      <w:pPr>
        <w:pStyle w:val="Default"/>
        <w:numPr>
          <w:ilvl w:val="0"/>
          <w:numId w:val="21"/>
        </w:numPr>
        <w:rPr>
          <w:rFonts w:ascii="Century Gothic" w:hAnsi="Century Gothic"/>
          <w:color w:val="auto"/>
          <w:sz w:val="20"/>
          <w:szCs w:val="20"/>
          <w:rPrChange w:id="132" w:author="Susan A. Lim" w:date="2016-05-23T12:44:00Z">
            <w:rPr>
              <w:color w:val="auto"/>
              <w:sz w:val="23"/>
            </w:rPr>
          </w:rPrChange>
        </w:rPr>
      </w:pPr>
      <w:r w:rsidRPr="002266CD">
        <w:rPr>
          <w:rFonts w:ascii="Century Gothic" w:hAnsi="Century Gothic" w:cs="Times New Roman PS"/>
          <w:b/>
          <w:bCs/>
          <w:color w:val="auto"/>
          <w:sz w:val="20"/>
          <w:szCs w:val="20"/>
          <w:u w:val="single"/>
          <w:rPrChange w:id="133" w:author="Susan A. Lim" w:date="2016-05-23T12:44:00Z">
            <w:rPr>
              <w:rFonts w:ascii="Times New Roman PS" w:hAnsi="Times New Roman PS" w:cs="Times New Roman PS"/>
              <w:b/>
              <w:bCs/>
              <w:color w:val="auto"/>
              <w:sz w:val="23"/>
              <w:u w:val="single"/>
            </w:rPr>
          </w:rPrChange>
        </w:rPr>
        <w:t>No filled syringes</w:t>
      </w:r>
      <w:r w:rsidR="00EA4FCA" w:rsidRPr="002266CD">
        <w:rPr>
          <w:rFonts w:ascii="Century Gothic" w:hAnsi="Century Gothic" w:cs="Times New Roman PS"/>
          <w:b/>
          <w:bCs/>
          <w:color w:val="auto"/>
          <w:sz w:val="20"/>
          <w:szCs w:val="20"/>
          <w:u w:val="single"/>
          <w:rPrChange w:id="134" w:author="Susan A. Lim" w:date="2016-05-23T12:44:00Z">
            <w:rPr>
              <w:rFonts w:ascii="Times New Roman PS" w:hAnsi="Times New Roman PS" w:cs="Times New Roman PS"/>
              <w:b/>
              <w:bCs/>
              <w:color w:val="auto"/>
              <w:sz w:val="23"/>
              <w:u w:val="single"/>
            </w:rPr>
          </w:rPrChange>
        </w:rPr>
        <w:t xml:space="preserve"> or drug vials</w:t>
      </w:r>
      <w:r w:rsidRPr="002266CD">
        <w:rPr>
          <w:rFonts w:ascii="Century Gothic" w:hAnsi="Century Gothic" w:cs="Times New Roman PS"/>
          <w:b/>
          <w:bCs/>
          <w:color w:val="auto"/>
          <w:sz w:val="20"/>
          <w:szCs w:val="20"/>
          <w:u w:val="single"/>
          <w:rPrChange w:id="135" w:author="Susan A. Lim" w:date="2016-05-23T12:44:00Z">
            <w:rPr>
              <w:rFonts w:ascii="Times New Roman PS" w:hAnsi="Times New Roman PS" w:cs="Times New Roman PS"/>
              <w:b/>
              <w:bCs/>
              <w:color w:val="auto"/>
              <w:sz w:val="23"/>
              <w:u w:val="single"/>
            </w:rPr>
          </w:rPrChange>
        </w:rPr>
        <w:t xml:space="preserve"> are ever to be left out</w:t>
      </w:r>
      <w:r w:rsidRPr="002266CD">
        <w:rPr>
          <w:rFonts w:ascii="Century Gothic" w:hAnsi="Century Gothic"/>
          <w:color w:val="auto"/>
          <w:sz w:val="20"/>
          <w:szCs w:val="20"/>
          <w:rPrChange w:id="136" w:author="Susan A. Lim" w:date="2016-05-23T12:44:00Z">
            <w:rPr>
              <w:color w:val="auto"/>
              <w:sz w:val="23"/>
            </w:rPr>
          </w:rPrChange>
        </w:rPr>
        <w:t xml:space="preserve">. It is your responsibility to keep the area </w:t>
      </w:r>
      <w:r w:rsidRPr="002266CD">
        <w:rPr>
          <w:rFonts w:ascii="Century Gothic" w:hAnsi="Century Gothic" w:cs="Times New Roman PS"/>
          <w:b/>
          <w:bCs/>
          <w:color w:val="auto"/>
          <w:sz w:val="20"/>
          <w:szCs w:val="20"/>
          <w:u w:val="single"/>
          <w:rPrChange w:id="137" w:author="Susan A. Lim" w:date="2016-05-23T12:44:00Z">
            <w:rPr>
              <w:rFonts w:ascii="Times New Roman PS" w:hAnsi="Times New Roman PS" w:cs="Times New Roman PS"/>
              <w:b/>
              <w:bCs/>
              <w:color w:val="auto"/>
              <w:sz w:val="23"/>
              <w:u w:val="single"/>
            </w:rPr>
          </w:rPrChange>
        </w:rPr>
        <w:t>clean and organized</w:t>
      </w:r>
      <w:r w:rsidRPr="002266CD">
        <w:rPr>
          <w:rFonts w:ascii="Century Gothic" w:hAnsi="Century Gothic"/>
          <w:color w:val="auto"/>
          <w:sz w:val="20"/>
          <w:szCs w:val="20"/>
          <w:rPrChange w:id="138" w:author="Susan A. Lim" w:date="2016-05-23T12:44:00Z">
            <w:rPr>
              <w:color w:val="auto"/>
              <w:sz w:val="23"/>
            </w:rPr>
          </w:rPrChange>
        </w:rPr>
        <w:t xml:space="preserve">. </w:t>
      </w:r>
    </w:p>
    <w:p w:rsidR="00B20D61" w:rsidRPr="002266CD" w:rsidRDefault="00B20D61" w:rsidP="00B20D61">
      <w:pPr>
        <w:pStyle w:val="Default"/>
        <w:numPr>
          <w:ilvl w:val="0"/>
          <w:numId w:val="21"/>
        </w:numPr>
        <w:rPr>
          <w:rFonts w:ascii="Century Gothic" w:hAnsi="Century Gothic"/>
          <w:sz w:val="20"/>
          <w:szCs w:val="20"/>
          <w:rPrChange w:id="139" w:author="Susan A. Lim" w:date="2016-05-23T12:44:00Z">
            <w:rPr>
              <w:sz w:val="23"/>
            </w:rPr>
          </w:rPrChange>
        </w:rPr>
      </w:pPr>
      <w:r w:rsidRPr="002266CD">
        <w:rPr>
          <w:rFonts w:ascii="Century Gothic" w:hAnsi="Century Gothic"/>
          <w:sz w:val="20"/>
          <w:szCs w:val="20"/>
          <w:rPrChange w:id="140" w:author="Susan A. Lim" w:date="2016-05-23T12:44:00Z">
            <w:rPr>
              <w:sz w:val="23"/>
            </w:rPr>
          </w:rPrChange>
        </w:rPr>
        <w:t>Things to get done:</w:t>
      </w:r>
    </w:p>
    <w:p w:rsidR="00B20D61" w:rsidRPr="002266CD" w:rsidRDefault="00B20D61" w:rsidP="00EA4FCA">
      <w:pPr>
        <w:pStyle w:val="Default"/>
        <w:numPr>
          <w:ilvl w:val="1"/>
          <w:numId w:val="21"/>
        </w:numPr>
        <w:rPr>
          <w:rFonts w:ascii="Century Gothic" w:hAnsi="Century Gothic"/>
          <w:sz w:val="20"/>
          <w:szCs w:val="20"/>
          <w:rPrChange w:id="141" w:author="Susan A. Lim" w:date="2016-05-23T12:44:00Z">
            <w:rPr>
              <w:sz w:val="23"/>
            </w:rPr>
          </w:rPrChange>
        </w:rPr>
      </w:pPr>
      <w:r w:rsidRPr="002266CD">
        <w:rPr>
          <w:rFonts w:ascii="Century Gothic" w:hAnsi="Century Gothic"/>
          <w:sz w:val="20"/>
          <w:szCs w:val="20"/>
          <w:rPrChange w:id="142" w:author="Susan A. Lim" w:date="2016-05-23T12:44:00Z">
            <w:rPr>
              <w:sz w:val="23"/>
            </w:rPr>
          </w:rPrChange>
        </w:rPr>
        <w:t>Draw up local (ask the fellow if you’re not sure what you’ll need)</w:t>
      </w:r>
    </w:p>
    <w:p w:rsidR="008169E8" w:rsidRPr="002266CD" w:rsidRDefault="00B20D61" w:rsidP="00B20D61">
      <w:pPr>
        <w:pStyle w:val="Default"/>
        <w:numPr>
          <w:ilvl w:val="1"/>
          <w:numId w:val="21"/>
        </w:numPr>
        <w:rPr>
          <w:rFonts w:ascii="Century Gothic" w:hAnsi="Century Gothic"/>
          <w:sz w:val="20"/>
          <w:szCs w:val="20"/>
          <w:rPrChange w:id="143" w:author="Susan A. Lim" w:date="2016-05-23T12:44:00Z">
            <w:rPr>
              <w:sz w:val="23"/>
            </w:rPr>
          </w:rPrChange>
        </w:rPr>
      </w:pPr>
      <w:r w:rsidRPr="002266CD">
        <w:rPr>
          <w:rFonts w:ascii="Century Gothic" w:hAnsi="Century Gothic"/>
          <w:sz w:val="20"/>
          <w:szCs w:val="20"/>
          <w:rPrChange w:id="144" w:author="Susan A. Lim" w:date="2016-05-23T12:44:00Z">
            <w:rPr>
              <w:sz w:val="23"/>
            </w:rPr>
          </w:rPrChange>
        </w:rPr>
        <w:t>Draw up sedation (</w:t>
      </w:r>
      <w:proofErr w:type="spellStart"/>
      <w:r w:rsidRPr="002266CD">
        <w:rPr>
          <w:rFonts w:ascii="Century Gothic" w:hAnsi="Century Gothic"/>
          <w:sz w:val="20"/>
          <w:szCs w:val="20"/>
          <w:rPrChange w:id="145" w:author="Susan A. Lim" w:date="2016-05-23T12:44:00Z">
            <w:rPr>
              <w:sz w:val="23"/>
            </w:rPr>
          </w:rPrChange>
        </w:rPr>
        <w:t>fent</w:t>
      </w:r>
      <w:proofErr w:type="spellEnd"/>
      <w:r w:rsidRPr="002266CD">
        <w:rPr>
          <w:rFonts w:ascii="Century Gothic" w:hAnsi="Century Gothic"/>
          <w:sz w:val="20"/>
          <w:szCs w:val="20"/>
          <w:rPrChange w:id="146" w:author="Susan A. Lim" w:date="2016-05-23T12:44:00Z">
            <w:rPr>
              <w:sz w:val="23"/>
            </w:rPr>
          </w:rPrChange>
        </w:rPr>
        <w:t xml:space="preserve">/versed, from the block area </w:t>
      </w:r>
      <w:proofErr w:type="spellStart"/>
      <w:r w:rsidRPr="002266CD">
        <w:rPr>
          <w:rFonts w:ascii="Century Gothic" w:hAnsi="Century Gothic"/>
          <w:sz w:val="20"/>
          <w:szCs w:val="20"/>
          <w:rPrChange w:id="147" w:author="Susan A. Lim" w:date="2016-05-23T12:44:00Z">
            <w:rPr>
              <w:sz w:val="23"/>
            </w:rPr>
          </w:rPrChange>
        </w:rPr>
        <w:t>pyxis</w:t>
      </w:r>
      <w:proofErr w:type="spellEnd"/>
      <w:r w:rsidRPr="002266CD">
        <w:rPr>
          <w:rFonts w:ascii="Century Gothic" w:hAnsi="Century Gothic"/>
          <w:sz w:val="20"/>
          <w:szCs w:val="20"/>
          <w:rPrChange w:id="148" w:author="Susan A. Lim" w:date="2016-05-23T12:44:00Z">
            <w:rPr>
              <w:sz w:val="23"/>
            </w:rPr>
          </w:rPrChange>
        </w:rPr>
        <w:t>)</w:t>
      </w:r>
    </w:p>
    <w:p w:rsidR="008169E8" w:rsidRPr="002266CD" w:rsidRDefault="008169E8" w:rsidP="00B20D61">
      <w:pPr>
        <w:pStyle w:val="Default"/>
        <w:numPr>
          <w:ilvl w:val="1"/>
          <w:numId w:val="21"/>
        </w:numPr>
        <w:rPr>
          <w:rFonts w:ascii="Century Gothic" w:hAnsi="Century Gothic"/>
          <w:sz w:val="20"/>
          <w:szCs w:val="20"/>
          <w:rPrChange w:id="149" w:author="Susan A. Lim" w:date="2016-05-23T12:44:00Z">
            <w:rPr>
              <w:sz w:val="23"/>
            </w:rPr>
          </w:rPrChange>
        </w:rPr>
      </w:pPr>
      <w:r w:rsidRPr="002266CD">
        <w:rPr>
          <w:rFonts w:ascii="Century Gothic" w:hAnsi="Century Gothic"/>
          <w:sz w:val="20"/>
          <w:szCs w:val="20"/>
          <w:rPrChange w:id="150" w:author="Susan A. Lim" w:date="2016-05-23T12:44:00Z">
            <w:rPr>
              <w:sz w:val="23"/>
            </w:rPr>
          </w:rPrChange>
        </w:rPr>
        <w:t>P</w:t>
      </w:r>
      <w:r w:rsidR="00BA7B43" w:rsidRPr="002266CD">
        <w:rPr>
          <w:rFonts w:ascii="Century Gothic" w:hAnsi="Century Gothic"/>
          <w:sz w:val="20"/>
          <w:szCs w:val="20"/>
          <w:rPrChange w:id="151" w:author="Susan A. Lim" w:date="2016-05-23T12:44:00Z">
            <w:rPr>
              <w:sz w:val="23"/>
            </w:rPr>
          </w:rPrChange>
        </w:rPr>
        <w:t>lace</w:t>
      </w:r>
      <w:r w:rsidRPr="002266CD">
        <w:rPr>
          <w:rFonts w:ascii="Century Gothic" w:hAnsi="Century Gothic"/>
          <w:sz w:val="20"/>
          <w:szCs w:val="20"/>
          <w:rPrChange w:id="152" w:author="Susan A. Lim" w:date="2016-05-23T12:44:00Z">
            <w:rPr>
              <w:sz w:val="23"/>
            </w:rPr>
          </w:rPrChange>
        </w:rPr>
        <w:t xml:space="preserve"> the ultrasound on the correct side of the patient (opposite of block side)</w:t>
      </w:r>
    </w:p>
    <w:p w:rsidR="008169E8" w:rsidRPr="002266CD" w:rsidRDefault="008169E8" w:rsidP="00B20D61">
      <w:pPr>
        <w:pStyle w:val="Default"/>
        <w:numPr>
          <w:ilvl w:val="1"/>
          <w:numId w:val="21"/>
        </w:numPr>
        <w:rPr>
          <w:rFonts w:ascii="Century Gothic" w:hAnsi="Century Gothic"/>
          <w:sz w:val="20"/>
          <w:szCs w:val="20"/>
          <w:rPrChange w:id="153" w:author="Susan A. Lim" w:date="2016-05-23T12:44:00Z">
            <w:rPr>
              <w:sz w:val="23"/>
            </w:rPr>
          </w:rPrChange>
        </w:rPr>
      </w:pPr>
      <w:r w:rsidRPr="002266CD">
        <w:rPr>
          <w:rFonts w:ascii="Century Gothic" w:hAnsi="Century Gothic"/>
          <w:sz w:val="20"/>
          <w:szCs w:val="20"/>
          <w:rPrChange w:id="154" w:author="Susan A. Lim" w:date="2016-05-23T12:44:00Z">
            <w:rPr>
              <w:sz w:val="23"/>
            </w:rPr>
          </w:rPrChange>
        </w:rPr>
        <w:t xml:space="preserve">Hook patient up to pulse ox, BP cuff, </w:t>
      </w:r>
      <w:r w:rsidR="00EA4FCA" w:rsidRPr="002266CD">
        <w:rPr>
          <w:rFonts w:ascii="Century Gothic" w:hAnsi="Century Gothic"/>
          <w:sz w:val="20"/>
          <w:szCs w:val="20"/>
          <w:rPrChange w:id="155" w:author="Susan A. Lim" w:date="2016-05-23T12:44:00Z">
            <w:rPr>
              <w:sz w:val="23"/>
            </w:rPr>
          </w:rPrChange>
        </w:rPr>
        <w:t xml:space="preserve">EKG, </w:t>
      </w:r>
      <w:r w:rsidRPr="002266CD">
        <w:rPr>
          <w:rFonts w:ascii="Century Gothic" w:hAnsi="Century Gothic"/>
          <w:sz w:val="20"/>
          <w:szCs w:val="20"/>
          <w:rPrChange w:id="156" w:author="Susan A. Lim" w:date="2016-05-23T12:44:00Z">
            <w:rPr>
              <w:sz w:val="23"/>
            </w:rPr>
          </w:rPrChange>
        </w:rPr>
        <w:t>nasal cannula</w:t>
      </w:r>
    </w:p>
    <w:p w:rsidR="008169E8" w:rsidRPr="002266CD" w:rsidRDefault="008169E8" w:rsidP="00B20D61">
      <w:pPr>
        <w:pStyle w:val="Default"/>
        <w:numPr>
          <w:ilvl w:val="1"/>
          <w:numId w:val="21"/>
        </w:numPr>
        <w:rPr>
          <w:rFonts w:ascii="Century Gothic" w:hAnsi="Century Gothic"/>
          <w:sz w:val="20"/>
          <w:szCs w:val="20"/>
          <w:rPrChange w:id="157" w:author="Susan A. Lim" w:date="2016-05-23T12:44:00Z">
            <w:rPr>
              <w:sz w:val="23"/>
            </w:rPr>
          </w:rPrChange>
        </w:rPr>
      </w:pPr>
      <w:r w:rsidRPr="002266CD">
        <w:rPr>
          <w:rFonts w:ascii="Century Gothic" w:hAnsi="Century Gothic"/>
          <w:sz w:val="20"/>
          <w:szCs w:val="20"/>
          <w:rPrChange w:id="158" w:author="Susan A. Lim" w:date="2016-05-23T12:44:00Z">
            <w:rPr>
              <w:sz w:val="23"/>
            </w:rPr>
          </w:rPrChange>
        </w:rPr>
        <w:t>Start patient</w:t>
      </w:r>
      <w:r w:rsidR="00BA7B43" w:rsidRPr="002266CD">
        <w:rPr>
          <w:rFonts w:ascii="Century Gothic" w:hAnsi="Century Gothic"/>
          <w:sz w:val="20"/>
          <w:szCs w:val="20"/>
          <w:rPrChange w:id="159" w:author="Susan A. Lim" w:date="2016-05-23T12:44:00Z">
            <w:rPr>
              <w:sz w:val="23"/>
            </w:rPr>
          </w:rPrChange>
        </w:rPr>
        <w:t>’s</w:t>
      </w:r>
      <w:r w:rsidRPr="002266CD">
        <w:rPr>
          <w:rFonts w:ascii="Century Gothic" w:hAnsi="Century Gothic"/>
          <w:sz w:val="20"/>
          <w:szCs w:val="20"/>
          <w:rPrChange w:id="160" w:author="Susan A. Lim" w:date="2016-05-23T12:44:00Z">
            <w:rPr>
              <w:sz w:val="23"/>
            </w:rPr>
          </w:rPrChange>
        </w:rPr>
        <w:t xml:space="preserve"> IV</w:t>
      </w:r>
      <w:r w:rsidR="00BA7B43" w:rsidRPr="002266CD">
        <w:rPr>
          <w:rFonts w:ascii="Century Gothic" w:hAnsi="Century Gothic"/>
          <w:sz w:val="20"/>
          <w:szCs w:val="20"/>
          <w:rPrChange w:id="161" w:author="Susan A. Lim" w:date="2016-05-23T12:44:00Z">
            <w:rPr>
              <w:sz w:val="23"/>
            </w:rPr>
          </w:rPrChange>
        </w:rPr>
        <w:t xml:space="preserve"> and draw any necessary labs (example- stat </w:t>
      </w:r>
      <w:r w:rsidR="00926733" w:rsidRPr="002266CD">
        <w:rPr>
          <w:rFonts w:ascii="Century Gothic" w:hAnsi="Century Gothic"/>
          <w:sz w:val="20"/>
          <w:szCs w:val="20"/>
          <w:rPrChange w:id="162" w:author="Susan A. Lim" w:date="2016-05-23T12:44:00Z">
            <w:rPr>
              <w:sz w:val="23"/>
            </w:rPr>
          </w:rPrChange>
        </w:rPr>
        <w:t xml:space="preserve">VBG </w:t>
      </w:r>
      <w:r w:rsidR="00BA7B43" w:rsidRPr="002266CD">
        <w:rPr>
          <w:rFonts w:ascii="Century Gothic" w:hAnsi="Century Gothic"/>
          <w:sz w:val="20"/>
          <w:szCs w:val="20"/>
          <w:rPrChange w:id="163" w:author="Susan A. Lim" w:date="2016-05-23T12:44:00Z">
            <w:rPr>
              <w:sz w:val="23"/>
            </w:rPr>
          </w:rPrChange>
        </w:rPr>
        <w:t>for AV fistula patients)</w:t>
      </w:r>
      <w:r w:rsidR="00EA4FCA" w:rsidRPr="002266CD">
        <w:rPr>
          <w:rFonts w:ascii="Century Gothic" w:hAnsi="Century Gothic"/>
          <w:sz w:val="20"/>
          <w:szCs w:val="20"/>
          <w:rPrChange w:id="164" w:author="Susan A. Lim" w:date="2016-05-23T12:44:00Z">
            <w:rPr>
              <w:sz w:val="23"/>
            </w:rPr>
          </w:rPrChange>
        </w:rPr>
        <w:t>. If the nurse is checking the patient in, briefly introduce yourself to the patient and get the IV and monitors on.</w:t>
      </w:r>
    </w:p>
    <w:p w:rsidR="00B20D61" w:rsidRPr="002266CD" w:rsidRDefault="008169E8" w:rsidP="00B20D61">
      <w:pPr>
        <w:pStyle w:val="Default"/>
        <w:numPr>
          <w:ilvl w:val="1"/>
          <w:numId w:val="21"/>
        </w:numPr>
        <w:rPr>
          <w:rFonts w:ascii="Century Gothic" w:hAnsi="Century Gothic"/>
          <w:sz w:val="20"/>
          <w:szCs w:val="20"/>
          <w:rPrChange w:id="165" w:author="Susan A. Lim" w:date="2016-05-23T12:44:00Z">
            <w:rPr>
              <w:sz w:val="23"/>
            </w:rPr>
          </w:rPrChange>
        </w:rPr>
      </w:pPr>
      <w:r w:rsidRPr="002266CD">
        <w:rPr>
          <w:rFonts w:ascii="Century Gothic" w:hAnsi="Century Gothic"/>
          <w:sz w:val="20"/>
          <w:szCs w:val="20"/>
          <w:rPrChange w:id="166" w:author="Susan A. Lim" w:date="2016-05-23T12:44:00Z">
            <w:rPr>
              <w:sz w:val="23"/>
            </w:rPr>
          </w:rPrChange>
        </w:rPr>
        <w:t>Consent patient for the block</w:t>
      </w:r>
      <w:r w:rsidR="00EA4FCA" w:rsidRPr="002266CD">
        <w:rPr>
          <w:rFonts w:ascii="Century Gothic" w:hAnsi="Century Gothic"/>
          <w:sz w:val="20"/>
          <w:szCs w:val="20"/>
          <w:rPrChange w:id="167" w:author="Susan A. Lim" w:date="2016-05-23T12:44:00Z">
            <w:rPr>
              <w:sz w:val="23"/>
            </w:rPr>
          </w:rPrChange>
        </w:rPr>
        <w:t xml:space="preserve"> once the pre-op nurse has checked the patient in.</w:t>
      </w:r>
    </w:p>
    <w:p w:rsidR="00B20D61" w:rsidRPr="002266CD" w:rsidRDefault="00B20D61" w:rsidP="00B20D61">
      <w:pPr>
        <w:pStyle w:val="Default"/>
        <w:numPr>
          <w:ilvl w:val="1"/>
          <w:numId w:val="21"/>
        </w:numPr>
        <w:rPr>
          <w:rFonts w:ascii="Century Gothic" w:hAnsi="Century Gothic"/>
          <w:sz w:val="20"/>
          <w:szCs w:val="20"/>
          <w:rPrChange w:id="168" w:author="Susan A. Lim" w:date="2016-05-23T12:44:00Z">
            <w:rPr>
              <w:sz w:val="23"/>
            </w:rPr>
          </w:rPrChange>
        </w:rPr>
      </w:pPr>
      <w:r w:rsidRPr="002266CD">
        <w:rPr>
          <w:rFonts w:ascii="Century Gothic" w:hAnsi="Century Gothic"/>
          <w:sz w:val="20"/>
          <w:szCs w:val="20"/>
          <w:rPrChange w:id="169" w:author="Susan A. Lim" w:date="2016-05-23T12:44:00Z">
            <w:rPr>
              <w:sz w:val="23"/>
            </w:rPr>
          </w:rPrChange>
        </w:rPr>
        <w:t>Collect supplies:</w:t>
      </w:r>
    </w:p>
    <w:p w:rsidR="00080B46" w:rsidRPr="002266CD" w:rsidRDefault="00080B46" w:rsidP="00B20D61">
      <w:pPr>
        <w:pStyle w:val="Default"/>
        <w:ind w:left="1080"/>
        <w:rPr>
          <w:rFonts w:ascii="Century Gothic" w:hAnsi="Century Gothic"/>
          <w:sz w:val="20"/>
          <w:szCs w:val="20"/>
          <w:rPrChange w:id="170" w:author="Susan A. Lim" w:date="2016-05-23T12:44:00Z">
            <w:rPr>
              <w:sz w:val="23"/>
            </w:rPr>
          </w:rPrChange>
        </w:rPr>
      </w:pPr>
    </w:p>
    <w:p w:rsidR="00080B46" w:rsidRPr="002266CD" w:rsidRDefault="00080B46">
      <w:pPr>
        <w:pStyle w:val="Default"/>
        <w:spacing w:line="273" w:lineRule="atLeast"/>
        <w:ind w:right="4462" w:firstLine="900"/>
        <w:rPr>
          <w:rFonts w:ascii="Century Gothic" w:hAnsi="Century Gothic"/>
          <w:sz w:val="20"/>
          <w:szCs w:val="20"/>
          <w:rPrChange w:id="171" w:author="Susan A. Lim" w:date="2016-05-23T12:44:00Z">
            <w:rPr>
              <w:sz w:val="23"/>
            </w:rPr>
          </w:rPrChange>
        </w:rPr>
      </w:pPr>
      <w:r w:rsidRPr="002266CD">
        <w:rPr>
          <w:rFonts w:ascii="Century Gothic" w:hAnsi="Century Gothic"/>
          <w:sz w:val="20"/>
          <w:szCs w:val="20"/>
          <w:rPrChange w:id="172" w:author="Susan A. Lim" w:date="2016-05-23T12:44:00Z">
            <w:rPr>
              <w:sz w:val="23"/>
            </w:rPr>
          </w:rPrChange>
        </w:rPr>
        <w:t xml:space="preserve">For </w:t>
      </w:r>
      <w:r w:rsidRPr="002266CD">
        <w:rPr>
          <w:rFonts w:ascii="Century Gothic" w:hAnsi="Century Gothic" w:cs="Times New Roman PS"/>
          <w:b/>
          <w:bCs/>
          <w:sz w:val="20"/>
          <w:szCs w:val="20"/>
          <w:rPrChange w:id="173" w:author="Susan A. Lim" w:date="2016-05-23T12:44:00Z">
            <w:rPr>
              <w:rFonts w:ascii="Times New Roman PS" w:hAnsi="Times New Roman PS" w:cs="Times New Roman PS"/>
              <w:b/>
              <w:bCs/>
              <w:sz w:val="23"/>
            </w:rPr>
          </w:rPrChange>
        </w:rPr>
        <w:t xml:space="preserve">single shot </w:t>
      </w:r>
      <w:r w:rsidRPr="002266CD">
        <w:rPr>
          <w:rFonts w:ascii="Century Gothic" w:hAnsi="Century Gothic"/>
          <w:sz w:val="20"/>
          <w:szCs w:val="20"/>
          <w:rPrChange w:id="174" w:author="Susan A. Lim" w:date="2016-05-23T12:44:00Z">
            <w:rPr>
              <w:sz w:val="23"/>
            </w:rPr>
          </w:rPrChange>
        </w:rPr>
        <w:t xml:space="preserve">injections, you will need: </w:t>
      </w:r>
    </w:p>
    <w:p w:rsidR="00080B46" w:rsidRPr="002266CD" w:rsidRDefault="00080B46" w:rsidP="00D834F1">
      <w:pPr>
        <w:pStyle w:val="Default"/>
        <w:numPr>
          <w:ilvl w:val="0"/>
          <w:numId w:val="3"/>
        </w:numPr>
        <w:ind w:left="360" w:firstLine="630"/>
        <w:rPr>
          <w:rFonts w:ascii="Century Gothic" w:hAnsi="Century Gothic"/>
          <w:sz w:val="20"/>
          <w:szCs w:val="20"/>
          <w:rPrChange w:id="175" w:author="Susan A. Lim" w:date="2016-05-23T12:44:00Z">
            <w:rPr>
              <w:sz w:val="23"/>
            </w:rPr>
          </w:rPrChange>
        </w:rPr>
      </w:pPr>
      <w:r w:rsidRPr="002266CD">
        <w:rPr>
          <w:rFonts w:ascii="Century Gothic" w:hAnsi="Century Gothic"/>
          <w:sz w:val="20"/>
          <w:szCs w:val="20"/>
          <w:rPrChange w:id="176" w:author="Susan A. Lim" w:date="2016-05-23T12:44:00Z">
            <w:rPr>
              <w:sz w:val="23"/>
            </w:rPr>
          </w:rPrChange>
        </w:rPr>
        <w:t xml:space="preserve">Sterile gloves </w:t>
      </w:r>
    </w:p>
    <w:p w:rsidR="00D834F1" w:rsidRPr="002266CD" w:rsidRDefault="00B20D61" w:rsidP="00D834F1">
      <w:pPr>
        <w:pStyle w:val="Default"/>
        <w:numPr>
          <w:ilvl w:val="0"/>
          <w:numId w:val="3"/>
        </w:numPr>
        <w:ind w:left="360" w:firstLine="630"/>
        <w:rPr>
          <w:rFonts w:ascii="Century Gothic" w:hAnsi="Century Gothic"/>
          <w:sz w:val="20"/>
          <w:szCs w:val="20"/>
          <w:rPrChange w:id="177" w:author="Susan A. Lim" w:date="2016-05-23T12:44:00Z">
            <w:rPr>
              <w:sz w:val="23"/>
            </w:rPr>
          </w:rPrChange>
        </w:rPr>
      </w:pPr>
      <w:proofErr w:type="spellStart"/>
      <w:r w:rsidRPr="002266CD">
        <w:rPr>
          <w:rFonts w:ascii="Century Gothic" w:hAnsi="Century Gothic"/>
          <w:sz w:val="20"/>
          <w:szCs w:val="20"/>
          <w:rPrChange w:id="178" w:author="Susan A. Lim" w:date="2016-05-23T12:44:00Z">
            <w:rPr>
              <w:sz w:val="23"/>
            </w:rPr>
          </w:rPrChange>
        </w:rPr>
        <w:t>Chlor</w:t>
      </w:r>
      <w:r w:rsidR="00BA7B43" w:rsidRPr="002266CD">
        <w:rPr>
          <w:rFonts w:ascii="Century Gothic" w:hAnsi="Century Gothic"/>
          <w:sz w:val="20"/>
          <w:szCs w:val="20"/>
          <w:rPrChange w:id="179" w:author="Susan A. Lim" w:date="2016-05-23T12:44:00Z">
            <w:rPr>
              <w:sz w:val="23"/>
            </w:rPr>
          </w:rPrChange>
        </w:rPr>
        <w:t>a</w:t>
      </w:r>
      <w:r w:rsidR="00080B46" w:rsidRPr="002266CD">
        <w:rPr>
          <w:rFonts w:ascii="Century Gothic" w:hAnsi="Century Gothic"/>
          <w:sz w:val="20"/>
          <w:szCs w:val="20"/>
          <w:rPrChange w:id="180" w:author="Susan A. Lim" w:date="2016-05-23T12:44:00Z">
            <w:rPr>
              <w:sz w:val="23"/>
            </w:rPr>
          </w:rPrChange>
        </w:rPr>
        <w:t>prep</w:t>
      </w:r>
      <w:proofErr w:type="spellEnd"/>
      <w:r w:rsidR="00080B46" w:rsidRPr="002266CD">
        <w:rPr>
          <w:rFonts w:ascii="Century Gothic" w:hAnsi="Century Gothic"/>
          <w:sz w:val="20"/>
          <w:szCs w:val="20"/>
          <w:rPrChange w:id="181" w:author="Susan A. Lim" w:date="2016-05-23T12:44:00Z">
            <w:rPr>
              <w:sz w:val="23"/>
            </w:rPr>
          </w:rPrChange>
        </w:rPr>
        <w:t xml:space="preserve"> </w:t>
      </w:r>
    </w:p>
    <w:p w:rsidR="00B20D61" w:rsidRPr="002266CD" w:rsidRDefault="00EA4FCA" w:rsidP="00D834F1">
      <w:pPr>
        <w:pStyle w:val="Default"/>
        <w:numPr>
          <w:ilvl w:val="0"/>
          <w:numId w:val="3"/>
        </w:numPr>
        <w:ind w:left="360" w:firstLine="630"/>
        <w:rPr>
          <w:rFonts w:ascii="Century Gothic" w:hAnsi="Century Gothic"/>
          <w:sz w:val="20"/>
          <w:szCs w:val="20"/>
          <w:rPrChange w:id="182" w:author="Susan A. Lim" w:date="2016-05-23T12:44:00Z">
            <w:rPr>
              <w:sz w:val="23"/>
            </w:rPr>
          </w:rPrChange>
        </w:rPr>
      </w:pPr>
      <w:r w:rsidRPr="002266CD">
        <w:rPr>
          <w:rFonts w:ascii="Century Gothic" w:hAnsi="Century Gothic"/>
          <w:sz w:val="20"/>
          <w:szCs w:val="20"/>
          <w:rPrChange w:id="183" w:author="Susan A. Lim" w:date="2016-05-23T12:44:00Z">
            <w:rPr>
              <w:sz w:val="23"/>
            </w:rPr>
          </w:rPrChange>
        </w:rPr>
        <w:t>Local anesthetic</w:t>
      </w:r>
    </w:p>
    <w:p w:rsidR="00B20D61" w:rsidRPr="002266CD" w:rsidRDefault="00BA7B43" w:rsidP="00D834F1">
      <w:pPr>
        <w:pStyle w:val="Default"/>
        <w:numPr>
          <w:ilvl w:val="0"/>
          <w:numId w:val="3"/>
        </w:numPr>
        <w:ind w:left="360" w:firstLine="630"/>
        <w:rPr>
          <w:rFonts w:ascii="Century Gothic" w:hAnsi="Century Gothic"/>
          <w:sz w:val="20"/>
          <w:szCs w:val="20"/>
          <w:rPrChange w:id="184" w:author="Susan A. Lim" w:date="2016-05-23T12:44:00Z">
            <w:rPr>
              <w:sz w:val="23"/>
            </w:rPr>
          </w:rPrChange>
        </w:rPr>
      </w:pPr>
      <w:r w:rsidRPr="002266CD">
        <w:rPr>
          <w:rFonts w:ascii="Century Gothic" w:hAnsi="Century Gothic"/>
          <w:sz w:val="20"/>
          <w:szCs w:val="20"/>
          <w:rPrChange w:id="185" w:author="Susan A. Lim" w:date="2016-05-23T12:44:00Z">
            <w:rPr>
              <w:sz w:val="23"/>
            </w:rPr>
          </w:rPrChange>
        </w:rPr>
        <w:t>Gauze</w:t>
      </w:r>
      <w:r w:rsidR="00B20D61" w:rsidRPr="002266CD">
        <w:rPr>
          <w:rFonts w:ascii="Century Gothic" w:hAnsi="Century Gothic"/>
          <w:sz w:val="20"/>
          <w:szCs w:val="20"/>
          <w:rPrChange w:id="186" w:author="Susan A. Lim" w:date="2016-05-23T12:44:00Z">
            <w:rPr>
              <w:sz w:val="23"/>
            </w:rPr>
          </w:rPrChange>
        </w:rPr>
        <w:t xml:space="preserve"> (not sterile)</w:t>
      </w:r>
    </w:p>
    <w:p w:rsidR="00D834F1" w:rsidRPr="002266CD" w:rsidRDefault="00EA4FCA" w:rsidP="00D834F1">
      <w:pPr>
        <w:pStyle w:val="Default"/>
        <w:numPr>
          <w:ilvl w:val="0"/>
          <w:numId w:val="3"/>
        </w:numPr>
        <w:ind w:left="360" w:firstLine="630"/>
        <w:rPr>
          <w:rFonts w:ascii="Century Gothic" w:hAnsi="Century Gothic"/>
          <w:sz w:val="20"/>
          <w:szCs w:val="20"/>
          <w:rPrChange w:id="187" w:author="Susan A. Lim" w:date="2016-05-23T12:44:00Z">
            <w:rPr>
              <w:sz w:val="23"/>
            </w:rPr>
          </w:rPrChange>
        </w:rPr>
      </w:pPr>
      <w:r w:rsidRPr="002266CD">
        <w:rPr>
          <w:rFonts w:ascii="Century Gothic" w:hAnsi="Century Gothic"/>
          <w:sz w:val="20"/>
          <w:szCs w:val="20"/>
          <w:rPrChange w:id="188" w:author="Susan A. Lim" w:date="2016-05-23T12:44:00Z">
            <w:rPr>
              <w:sz w:val="23"/>
            </w:rPr>
          </w:rPrChange>
        </w:rPr>
        <w:t xml:space="preserve">21G </w:t>
      </w:r>
      <w:proofErr w:type="spellStart"/>
      <w:r w:rsidRPr="002266CD">
        <w:rPr>
          <w:rFonts w:ascii="Century Gothic" w:hAnsi="Century Gothic"/>
          <w:sz w:val="20"/>
          <w:szCs w:val="20"/>
          <w:rPrChange w:id="189" w:author="Susan A. Lim" w:date="2016-05-23T12:44:00Z">
            <w:rPr>
              <w:sz w:val="23"/>
            </w:rPr>
          </w:rPrChange>
        </w:rPr>
        <w:t>Pajunk</w:t>
      </w:r>
      <w:proofErr w:type="spellEnd"/>
      <w:r w:rsidRPr="002266CD">
        <w:rPr>
          <w:rFonts w:ascii="Century Gothic" w:hAnsi="Century Gothic"/>
          <w:sz w:val="20"/>
          <w:szCs w:val="20"/>
          <w:rPrChange w:id="190" w:author="Susan A. Lim" w:date="2016-05-23T12:44:00Z">
            <w:rPr>
              <w:sz w:val="23"/>
            </w:rPr>
          </w:rPrChange>
        </w:rPr>
        <w:t xml:space="preserve"> 100mm</w:t>
      </w:r>
      <w:r w:rsidR="00D834F1" w:rsidRPr="002266CD">
        <w:rPr>
          <w:rFonts w:ascii="Century Gothic" w:hAnsi="Century Gothic"/>
          <w:sz w:val="20"/>
          <w:szCs w:val="20"/>
          <w:rPrChange w:id="191" w:author="Susan A. Lim" w:date="2016-05-23T12:44:00Z">
            <w:rPr>
              <w:sz w:val="23"/>
            </w:rPr>
          </w:rPrChange>
        </w:rPr>
        <w:t xml:space="preserve"> needle</w:t>
      </w:r>
    </w:p>
    <w:p w:rsidR="00080B46" w:rsidRPr="002266CD" w:rsidRDefault="00D834F1" w:rsidP="00D834F1">
      <w:pPr>
        <w:pStyle w:val="Default"/>
        <w:numPr>
          <w:ilvl w:val="0"/>
          <w:numId w:val="3"/>
        </w:numPr>
        <w:ind w:left="360" w:firstLine="630"/>
        <w:rPr>
          <w:rFonts w:ascii="Century Gothic" w:hAnsi="Century Gothic"/>
          <w:sz w:val="20"/>
          <w:szCs w:val="20"/>
          <w:rPrChange w:id="192" w:author="Susan A. Lim" w:date="2016-05-23T12:44:00Z">
            <w:rPr>
              <w:sz w:val="23"/>
            </w:rPr>
          </w:rPrChange>
        </w:rPr>
      </w:pPr>
      <w:r w:rsidRPr="002266CD">
        <w:rPr>
          <w:rFonts w:ascii="Century Gothic" w:hAnsi="Century Gothic"/>
          <w:sz w:val="20"/>
          <w:szCs w:val="20"/>
          <w:rPrChange w:id="193" w:author="Susan A. Lim" w:date="2016-05-23T12:44:00Z">
            <w:rPr>
              <w:sz w:val="23"/>
            </w:rPr>
          </w:rPrChange>
        </w:rPr>
        <w:t>Sterile ultrasound gel (1 packet)</w:t>
      </w:r>
      <w:r w:rsidR="00EA4FCA" w:rsidRPr="002266CD">
        <w:rPr>
          <w:rFonts w:ascii="Century Gothic" w:hAnsi="Century Gothic"/>
          <w:sz w:val="20"/>
          <w:szCs w:val="20"/>
          <w:rPrChange w:id="194" w:author="Susan A. Lim" w:date="2016-05-23T12:44:00Z">
            <w:rPr>
              <w:sz w:val="23"/>
            </w:rPr>
          </w:rPrChange>
        </w:rPr>
        <w:t xml:space="preserve"> and probe cover</w:t>
      </w:r>
    </w:p>
    <w:p w:rsidR="00080B46" w:rsidRPr="002266CD" w:rsidRDefault="00080B46" w:rsidP="00D834F1">
      <w:pPr>
        <w:pStyle w:val="Default"/>
        <w:numPr>
          <w:ilvl w:val="0"/>
          <w:numId w:val="3"/>
        </w:numPr>
        <w:ind w:left="360" w:firstLine="630"/>
        <w:rPr>
          <w:rFonts w:ascii="Century Gothic" w:hAnsi="Century Gothic"/>
          <w:sz w:val="20"/>
          <w:szCs w:val="20"/>
          <w:rPrChange w:id="195" w:author="Susan A. Lim" w:date="2016-05-23T12:44:00Z">
            <w:rPr>
              <w:sz w:val="23"/>
            </w:rPr>
          </w:rPrChange>
        </w:rPr>
      </w:pPr>
      <w:r w:rsidRPr="002266CD">
        <w:rPr>
          <w:rFonts w:ascii="Century Gothic" w:hAnsi="Century Gothic"/>
          <w:sz w:val="20"/>
          <w:szCs w:val="20"/>
          <w:rPrChange w:id="196" w:author="Susan A. Lim" w:date="2016-05-23T12:44:00Z">
            <w:rPr>
              <w:sz w:val="23"/>
            </w:rPr>
          </w:rPrChange>
        </w:rPr>
        <w:t xml:space="preserve"> 3 ml syringe of lidocaine for SQ </w:t>
      </w:r>
      <w:r w:rsidR="00EA4FCA" w:rsidRPr="002266CD">
        <w:rPr>
          <w:rFonts w:ascii="Century Gothic" w:hAnsi="Century Gothic"/>
          <w:sz w:val="20"/>
          <w:szCs w:val="20"/>
          <w:rPrChange w:id="197" w:author="Susan A. Lim" w:date="2016-05-23T12:44:00Z">
            <w:rPr>
              <w:sz w:val="23"/>
            </w:rPr>
          </w:rPrChange>
        </w:rPr>
        <w:t>infiltration</w:t>
      </w:r>
    </w:p>
    <w:p w:rsidR="00080B46" w:rsidRPr="002266CD" w:rsidRDefault="00080B46">
      <w:pPr>
        <w:pStyle w:val="Default"/>
        <w:rPr>
          <w:rFonts w:ascii="Century Gothic" w:hAnsi="Century Gothic"/>
          <w:sz w:val="20"/>
          <w:szCs w:val="20"/>
          <w:rPrChange w:id="198" w:author="Susan A. Lim" w:date="2016-05-23T12:44:00Z">
            <w:rPr>
              <w:sz w:val="23"/>
            </w:rPr>
          </w:rPrChange>
        </w:rPr>
      </w:pPr>
    </w:p>
    <w:p w:rsidR="00080B46" w:rsidRPr="002266CD" w:rsidRDefault="00080B46" w:rsidP="00D834F1">
      <w:pPr>
        <w:pStyle w:val="Default"/>
        <w:spacing w:line="273" w:lineRule="atLeast"/>
        <w:ind w:left="900" w:right="2905"/>
        <w:rPr>
          <w:rFonts w:ascii="Century Gothic" w:hAnsi="Century Gothic"/>
          <w:sz w:val="20"/>
          <w:szCs w:val="20"/>
          <w:rPrChange w:id="199" w:author="Susan A. Lim" w:date="2016-05-23T12:44:00Z">
            <w:rPr>
              <w:sz w:val="23"/>
            </w:rPr>
          </w:rPrChange>
        </w:rPr>
      </w:pPr>
      <w:r w:rsidRPr="002266CD">
        <w:rPr>
          <w:rFonts w:ascii="Century Gothic" w:hAnsi="Century Gothic"/>
          <w:sz w:val="20"/>
          <w:szCs w:val="20"/>
          <w:rPrChange w:id="200" w:author="Susan A. Lim" w:date="2016-05-23T12:44:00Z">
            <w:rPr>
              <w:sz w:val="23"/>
            </w:rPr>
          </w:rPrChange>
        </w:rPr>
        <w:t xml:space="preserve">For </w:t>
      </w:r>
      <w:r w:rsidRPr="002266CD">
        <w:rPr>
          <w:rFonts w:ascii="Century Gothic" w:hAnsi="Century Gothic" w:cs="Times New Roman PS"/>
          <w:b/>
          <w:bCs/>
          <w:sz w:val="20"/>
          <w:szCs w:val="20"/>
          <w:rPrChange w:id="201" w:author="Susan A. Lim" w:date="2016-05-23T12:44:00Z">
            <w:rPr>
              <w:rFonts w:ascii="Times New Roman PS" w:hAnsi="Times New Roman PS" w:cs="Times New Roman PS"/>
              <w:b/>
              <w:bCs/>
              <w:sz w:val="23"/>
            </w:rPr>
          </w:rPrChange>
        </w:rPr>
        <w:t>nerve catheters</w:t>
      </w:r>
      <w:r w:rsidRPr="002266CD">
        <w:rPr>
          <w:rFonts w:ascii="Century Gothic" w:hAnsi="Century Gothic"/>
          <w:sz w:val="20"/>
          <w:szCs w:val="20"/>
          <w:rPrChange w:id="202" w:author="Susan A. Lim" w:date="2016-05-23T12:44:00Z">
            <w:rPr>
              <w:sz w:val="23"/>
            </w:rPr>
          </w:rPrChange>
        </w:rPr>
        <w:t xml:space="preserve">, you will need </w:t>
      </w:r>
    </w:p>
    <w:p w:rsidR="00D834F1" w:rsidRPr="002266CD" w:rsidRDefault="00D834F1" w:rsidP="00D834F1">
      <w:pPr>
        <w:pStyle w:val="Default"/>
        <w:numPr>
          <w:ilvl w:val="0"/>
          <w:numId w:val="4"/>
        </w:numPr>
        <w:ind w:left="360" w:firstLine="630"/>
        <w:rPr>
          <w:rFonts w:ascii="Century Gothic" w:hAnsi="Century Gothic"/>
          <w:sz w:val="20"/>
          <w:szCs w:val="20"/>
          <w:rPrChange w:id="203" w:author="Susan A. Lim" w:date="2016-05-23T12:44:00Z">
            <w:rPr>
              <w:sz w:val="23"/>
            </w:rPr>
          </w:rPrChange>
        </w:rPr>
      </w:pPr>
      <w:r w:rsidRPr="002266CD">
        <w:rPr>
          <w:rFonts w:ascii="Century Gothic" w:hAnsi="Century Gothic"/>
          <w:sz w:val="20"/>
          <w:szCs w:val="20"/>
          <w:rPrChange w:id="204" w:author="Susan A. Lim" w:date="2016-05-23T12:44:00Z">
            <w:rPr>
              <w:sz w:val="23"/>
            </w:rPr>
          </w:rPrChange>
        </w:rPr>
        <w:t xml:space="preserve">Sterile gloves </w:t>
      </w:r>
      <w:r w:rsidR="00BA7B43" w:rsidRPr="002266CD">
        <w:rPr>
          <w:rFonts w:ascii="Century Gothic" w:hAnsi="Century Gothic"/>
          <w:sz w:val="20"/>
          <w:szCs w:val="20"/>
          <w:rPrChange w:id="205" w:author="Susan A. Lim" w:date="2016-05-23T12:44:00Z">
            <w:rPr>
              <w:sz w:val="23"/>
            </w:rPr>
          </w:rPrChange>
        </w:rPr>
        <w:t>and gown</w:t>
      </w:r>
    </w:p>
    <w:p w:rsidR="00D834F1" w:rsidRPr="002266CD" w:rsidRDefault="00D834F1" w:rsidP="00D834F1">
      <w:pPr>
        <w:pStyle w:val="Default"/>
        <w:numPr>
          <w:ilvl w:val="0"/>
          <w:numId w:val="4"/>
        </w:numPr>
        <w:ind w:left="360" w:firstLine="630"/>
        <w:rPr>
          <w:rFonts w:ascii="Century Gothic" w:hAnsi="Century Gothic"/>
          <w:sz w:val="20"/>
          <w:szCs w:val="20"/>
          <w:rPrChange w:id="206" w:author="Susan A. Lim" w:date="2016-05-23T12:44:00Z">
            <w:rPr>
              <w:sz w:val="23"/>
            </w:rPr>
          </w:rPrChange>
        </w:rPr>
      </w:pPr>
      <w:proofErr w:type="spellStart"/>
      <w:r w:rsidRPr="002266CD">
        <w:rPr>
          <w:rFonts w:ascii="Century Gothic" w:hAnsi="Century Gothic"/>
          <w:sz w:val="20"/>
          <w:szCs w:val="20"/>
          <w:rPrChange w:id="207" w:author="Susan A. Lim" w:date="2016-05-23T12:44:00Z">
            <w:rPr>
              <w:sz w:val="23"/>
            </w:rPr>
          </w:rPrChange>
        </w:rPr>
        <w:t>Chlor</w:t>
      </w:r>
      <w:r w:rsidR="00BA7B43" w:rsidRPr="002266CD">
        <w:rPr>
          <w:rFonts w:ascii="Century Gothic" w:hAnsi="Century Gothic"/>
          <w:sz w:val="20"/>
          <w:szCs w:val="20"/>
          <w:rPrChange w:id="208" w:author="Susan A. Lim" w:date="2016-05-23T12:44:00Z">
            <w:rPr>
              <w:sz w:val="23"/>
            </w:rPr>
          </w:rPrChange>
        </w:rPr>
        <w:t>a</w:t>
      </w:r>
      <w:r w:rsidRPr="002266CD">
        <w:rPr>
          <w:rFonts w:ascii="Century Gothic" w:hAnsi="Century Gothic"/>
          <w:sz w:val="20"/>
          <w:szCs w:val="20"/>
          <w:rPrChange w:id="209" w:author="Susan A. Lim" w:date="2016-05-23T12:44:00Z">
            <w:rPr>
              <w:sz w:val="23"/>
            </w:rPr>
          </w:rPrChange>
        </w:rPr>
        <w:t>prep</w:t>
      </w:r>
      <w:proofErr w:type="spellEnd"/>
      <w:r w:rsidRPr="002266CD">
        <w:rPr>
          <w:rFonts w:ascii="Century Gothic" w:hAnsi="Century Gothic"/>
          <w:sz w:val="20"/>
          <w:szCs w:val="20"/>
          <w:rPrChange w:id="210" w:author="Susan A. Lim" w:date="2016-05-23T12:44:00Z">
            <w:rPr>
              <w:sz w:val="23"/>
            </w:rPr>
          </w:rPrChange>
        </w:rPr>
        <w:t xml:space="preserve"> </w:t>
      </w:r>
      <w:r w:rsidR="00EA4FCA" w:rsidRPr="002266CD">
        <w:rPr>
          <w:rFonts w:ascii="Century Gothic" w:hAnsi="Century Gothic"/>
          <w:sz w:val="20"/>
          <w:szCs w:val="20"/>
          <w:rPrChange w:id="211" w:author="Susan A. Lim" w:date="2016-05-23T12:44:00Z">
            <w:rPr>
              <w:sz w:val="23"/>
            </w:rPr>
          </w:rPrChange>
        </w:rPr>
        <w:t>10ml stick</w:t>
      </w:r>
    </w:p>
    <w:p w:rsidR="00D834F1" w:rsidRPr="002266CD" w:rsidRDefault="00EA4FCA" w:rsidP="00D834F1">
      <w:pPr>
        <w:pStyle w:val="Default"/>
        <w:numPr>
          <w:ilvl w:val="0"/>
          <w:numId w:val="4"/>
        </w:numPr>
        <w:ind w:left="360" w:firstLine="630"/>
        <w:rPr>
          <w:rFonts w:ascii="Century Gothic" w:hAnsi="Century Gothic"/>
          <w:sz w:val="20"/>
          <w:szCs w:val="20"/>
          <w:rPrChange w:id="212" w:author="Susan A. Lim" w:date="2016-05-23T12:44:00Z">
            <w:rPr>
              <w:sz w:val="23"/>
            </w:rPr>
          </w:rPrChange>
        </w:rPr>
      </w:pPr>
      <w:r w:rsidRPr="002266CD">
        <w:rPr>
          <w:rFonts w:ascii="Century Gothic" w:hAnsi="Century Gothic"/>
          <w:sz w:val="20"/>
          <w:szCs w:val="20"/>
          <w:rPrChange w:id="213" w:author="Susan A. Lim" w:date="2016-05-23T12:44:00Z">
            <w:rPr>
              <w:sz w:val="23"/>
            </w:rPr>
          </w:rPrChange>
        </w:rPr>
        <w:t>Local anesthetic</w:t>
      </w:r>
    </w:p>
    <w:p w:rsidR="00080B46" w:rsidRPr="002266CD" w:rsidRDefault="00D834F1" w:rsidP="00D834F1">
      <w:pPr>
        <w:pStyle w:val="Default"/>
        <w:numPr>
          <w:ilvl w:val="0"/>
          <w:numId w:val="4"/>
        </w:numPr>
        <w:ind w:left="360" w:firstLine="630"/>
        <w:rPr>
          <w:rFonts w:ascii="Century Gothic" w:hAnsi="Century Gothic"/>
          <w:sz w:val="20"/>
          <w:szCs w:val="20"/>
          <w:rPrChange w:id="214" w:author="Susan A. Lim" w:date="2016-05-23T12:44:00Z">
            <w:rPr>
              <w:sz w:val="23"/>
            </w:rPr>
          </w:rPrChange>
        </w:rPr>
      </w:pPr>
      <w:r w:rsidRPr="002266CD">
        <w:rPr>
          <w:rFonts w:ascii="Century Gothic" w:hAnsi="Century Gothic"/>
          <w:sz w:val="20"/>
          <w:szCs w:val="20"/>
          <w:rPrChange w:id="215" w:author="Susan A. Lim" w:date="2016-05-23T12:44:00Z">
            <w:rPr>
              <w:sz w:val="23"/>
            </w:rPr>
          </w:rPrChange>
        </w:rPr>
        <w:t>U</w:t>
      </w:r>
      <w:r w:rsidR="00080B46" w:rsidRPr="002266CD">
        <w:rPr>
          <w:rFonts w:ascii="Century Gothic" w:hAnsi="Century Gothic"/>
          <w:sz w:val="20"/>
          <w:szCs w:val="20"/>
          <w:rPrChange w:id="216" w:author="Susan A. Lim" w:date="2016-05-23T12:44:00Z">
            <w:rPr>
              <w:sz w:val="23"/>
            </w:rPr>
          </w:rPrChange>
        </w:rPr>
        <w:t xml:space="preserve">ltrasound probe </w:t>
      </w:r>
      <w:r w:rsidRPr="002266CD">
        <w:rPr>
          <w:rFonts w:ascii="Century Gothic" w:hAnsi="Century Gothic"/>
          <w:sz w:val="20"/>
          <w:szCs w:val="20"/>
          <w:rPrChange w:id="217" w:author="Susan A. Lim" w:date="2016-05-23T12:44:00Z">
            <w:rPr>
              <w:sz w:val="23"/>
            </w:rPr>
          </w:rPrChange>
        </w:rPr>
        <w:t>cover (sterile)</w:t>
      </w:r>
    </w:p>
    <w:p w:rsidR="00080B46" w:rsidRPr="002266CD" w:rsidRDefault="00EA4FCA" w:rsidP="00D834F1">
      <w:pPr>
        <w:pStyle w:val="Default"/>
        <w:numPr>
          <w:ilvl w:val="0"/>
          <w:numId w:val="4"/>
        </w:numPr>
        <w:ind w:left="360" w:firstLine="630"/>
        <w:rPr>
          <w:rFonts w:ascii="Century Gothic" w:hAnsi="Century Gothic"/>
          <w:sz w:val="20"/>
          <w:szCs w:val="20"/>
          <w:rPrChange w:id="218" w:author="Susan A. Lim" w:date="2016-05-23T12:44:00Z">
            <w:rPr>
              <w:sz w:val="23"/>
            </w:rPr>
          </w:rPrChange>
        </w:rPr>
      </w:pPr>
      <w:proofErr w:type="spellStart"/>
      <w:r w:rsidRPr="002266CD">
        <w:rPr>
          <w:rFonts w:ascii="Century Gothic" w:hAnsi="Century Gothic"/>
          <w:sz w:val="20"/>
          <w:szCs w:val="20"/>
          <w:rPrChange w:id="219" w:author="Susan A. Lim" w:date="2016-05-23T12:44:00Z">
            <w:rPr>
              <w:sz w:val="23"/>
            </w:rPr>
          </w:rPrChange>
        </w:rPr>
        <w:t>Flexblock</w:t>
      </w:r>
      <w:proofErr w:type="spellEnd"/>
      <w:r w:rsidRPr="002266CD">
        <w:rPr>
          <w:rFonts w:ascii="Century Gothic" w:hAnsi="Century Gothic"/>
          <w:sz w:val="20"/>
          <w:szCs w:val="20"/>
          <w:rPrChange w:id="220" w:author="Susan A. Lim" w:date="2016-05-23T12:44:00Z">
            <w:rPr>
              <w:sz w:val="23"/>
            </w:rPr>
          </w:rPrChange>
        </w:rPr>
        <w:t xml:space="preserve"> nerve block kit</w:t>
      </w:r>
    </w:p>
    <w:p w:rsidR="00080B46" w:rsidRPr="002266CD" w:rsidRDefault="00D834F1" w:rsidP="00D834F1">
      <w:pPr>
        <w:pStyle w:val="Default"/>
        <w:numPr>
          <w:ilvl w:val="0"/>
          <w:numId w:val="4"/>
        </w:numPr>
        <w:ind w:left="360" w:firstLine="630"/>
        <w:rPr>
          <w:rFonts w:ascii="Century Gothic" w:hAnsi="Century Gothic"/>
          <w:sz w:val="20"/>
          <w:szCs w:val="20"/>
          <w:rPrChange w:id="221" w:author="Susan A. Lim" w:date="2016-05-23T12:44:00Z">
            <w:rPr>
              <w:sz w:val="23"/>
            </w:rPr>
          </w:rPrChange>
        </w:rPr>
      </w:pPr>
      <w:r w:rsidRPr="002266CD">
        <w:rPr>
          <w:rFonts w:ascii="Century Gothic" w:hAnsi="Century Gothic"/>
          <w:sz w:val="20"/>
          <w:szCs w:val="20"/>
          <w:rPrChange w:id="222" w:author="Susan A. Lim" w:date="2016-05-23T12:44:00Z">
            <w:rPr>
              <w:sz w:val="23"/>
            </w:rPr>
          </w:rPrChange>
        </w:rPr>
        <w:t>Sterile green towels (1 pack)</w:t>
      </w:r>
      <w:r w:rsidR="00080B46" w:rsidRPr="002266CD">
        <w:rPr>
          <w:rFonts w:ascii="Century Gothic" w:hAnsi="Century Gothic"/>
          <w:sz w:val="20"/>
          <w:szCs w:val="20"/>
          <w:rPrChange w:id="223" w:author="Susan A. Lim" w:date="2016-05-23T12:44:00Z">
            <w:rPr>
              <w:sz w:val="23"/>
            </w:rPr>
          </w:rPrChange>
        </w:rPr>
        <w:t xml:space="preserve"> </w:t>
      </w:r>
    </w:p>
    <w:p w:rsidR="00080B46" w:rsidRPr="002266CD" w:rsidRDefault="00D834F1" w:rsidP="00D834F1">
      <w:pPr>
        <w:pStyle w:val="Default"/>
        <w:numPr>
          <w:ilvl w:val="0"/>
          <w:numId w:val="4"/>
        </w:numPr>
        <w:ind w:left="360" w:firstLine="630"/>
        <w:rPr>
          <w:rFonts w:ascii="Century Gothic" w:hAnsi="Century Gothic"/>
          <w:sz w:val="20"/>
          <w:szCs w:val="20"/>
          <w:rPrChange w:id="224" w:author="Susan A. Lim" w:date="2016-05-23T12:44:00Z">
            <w:rPr>
              <w:sz w:val="23"/>
            </w:rPr>
          </w:rPrChange>
        </w:rPr>
      </w:pPr>
      <w:r w:rsidRPr="002266CD">
        <w:rPr>
          <w:rFonts w:ascii="Century Gothic" w:hAnsi="Century Gothic"/>
          <w:sz w:val="20"/>
          <w:szCs w:val="20"/>
          <w:rPrChange w:id="225" w:author="Susan A. Lim" w:date="2016-05-23T12:44:00Z">
            <w:rPr>
              <w:sz w:val="23"/>
            </w:rPr>
          </w:rPrChange>
        </w:rPr>
        <w:t>Tegaderms-2 large + 1</w:t>
      </w:r>
      <w:r w:rsidR="00080B46" w:rsidRPr="002266CD">
        <w:rPr>
          <w:rFonts w:ascii="Century Gothic" w:hAnsi="Century Gothic"/>
          <w:sz w:val="20"/>
          <w:szCs w:val="20"/>
          <w:rPrChange w:id="226" w:author="Susan A. Lim" w:date="2016-05-23T12:44:00Z">
            <w:rPr>
              <w:sz w:val="23"/>
            </w:rPr>
          </w:rPrChange>
        </w:rPr>
        <w:t xml:space="preserve"> small </w:t>
      </w:r>
    </w:p>
    <w:p w:rsidR="008169E8" w:rsidRPr="002266CD" w:rsidRDefault="00080B46" w:rsidP="00D834F1">
      <w:pPr>
        <w:pStyle w:val="Default"/>
        <w:numPr>
          <w:ilvl w:val="0"/>
          <w:numId w:val="4"/>
        </w:numPr>
        <w:ind w:left="360" w:firstLine="630"/>
        <w:rPr>
          <w:rFonts w:ascii="Century Gothic" w:hAnsi="Century Gothic"/>
          <w:sz w:val="20"/>
          <w:szCs w:val="20"/>
          <w:rPrChange w:id="227" w:author="Susan A. Lim" w:date="2016-05-23T12:44:00Z">
            <w:rPr>
              <w:sz w:val="23"/>
            </w:rPr>
          </w:rPrChange>
        </w:rPr>
      </w:pPr>
      <w:proofErr w:type="spellStart"/>
      <w:r w:rsidRPr="002266CD">
        <w:rPr>
          <w:rFonts w:ascii="Century Gothic" w:hAnsi="Century Gothic"/>
          <w:sz w:val="20"/>
          <w:szCs w:val="20"/>
          <w:rPrChange w:id="228" w:author="Susan A. Lim" w:date="2016-05-23T12:44:00Z">
            <w:rPr>
              <w:sz w:val="23"/>
            </w:rPr>
          </w:rPrChange>
        </w:rPr>
        <w:t>Dermabond</w:t>
      </w:r>
      <w:proofErr w:type="spellEnd"/>
      <w:r w:rsidRPr="002266CD">
        <w:rPr>
          <w:rFonts w:ascii="Century Gothic" w:hAnsi="Century Gothic"/>
          <w:sz w:val="20"/>
          <w:szCs w:val="20"/>
          <w:rPrChange w:id="229" w:author="Susan A. Lim" w:date="2016-05-23T12:44:00Z">
            <w:rPr>
              <w:sz w:val="23"/>
            </w:rPr>
          </w:rPrChange>
        </w:rPr>
        <w:t xml:space="preserve"> </w:t>
      </w:r>
      <w:r w:rsidR="00D834F1" w:rsidRPr="002266CD">
        <w:rPr>
          <w:rFonts w:ascii="Century Gothic" w:hAnsi="Century Gothic"/>
          <w:sz w:val="20"/>
          <w:szCs w:val="20"/>
          <w:rPrChange w:id="230" w:author="Susan A. Lim" w:date="2016-05-23T12:44:00Z">
            <w:rPr>
              <w:sz w:val="23"/>
            </w:rPr>
          </w:rPrChange>
        </w:rPr>
        <w:t>(</w:t>
      </w:r>
      <w:proofErr w:type="gramStart"/>
      <w:r w:rsidR="00D834F1" w:rsidRPr="002266CD">
        <w:rPr>
          <w:rFonts w:ascii="Century Gothic" w:hAnsi="Century Gothic"/>
          <w:sz w:val="20"/>
          <w:szCs w:val="20"/>
          <w:rPrChange w:id="231" w:author="Susan A. Lim" w:date="2016-05-23T12:44:00Z">
            <w:rPr>
              <w:sz w:val="23"/>
            </w:rPr>
          </w:rPrChange>
        </w:rPr>
        <w:t>1)</w:t>
      </w:r>
      <w:r w:rsidRPr="002266CD">
        <w:rPr>
          <w:rFonts w:ascii="Century Gothic" w:hAnsi="Century Gothic"/>
          <w:sz w:val="20"/>
          <w:szCs w:val="20"/>
          <w:rPrChange w:id="232" w:author="Susan A. Lim" w:date="2016-05-23T12:44:00Z">
            <w:rPr>
              <w:sz w:val="23"/>
            </w:rPr>
          </w:rPrChange>
        </w:rPr>
        <w:t>+</w:t>
      </w:r>
      <w:proofErr w:type="gramEnd"/>
      <w:r w:rsidRPr="002266CD">
        <w:rPr>
          <w:rFonts w:ascii="Century Gothic" w:hAnsi="Century Gothic"/>
          <w:sz w:val="20"/>
          <w:szCs w:val="20"/>
          <w:rPrChange w:id="233" w:author="Susan A. Lim" w:date="2016-05-23T12:44:00Z">
            <w:rPr>
              <w:sz w:val="23"/>
            </w:rPr>
          </w:rPrChange>
        </w:rPr>
        <w:t xml:space="preserve"> </w:t>
      </w:r>
      <w:proofErr w:type="spellStart"/>
      <w:r w:rsidRPr="002266CD">
        <w:rPr>
          <w:rFonts w:ascii="Century Gothic" w:hAnsi="Century Gothic"/>
          <w:sz w:val="20"/>
          <w:szCs w:val="20"/>
          <w:rPrChange w:id="234" w:author="Susan A. Lim" w:date="2016-05-23T12:44:00Z">
            <w:rPr>
              <w:sz w:val="23"/>
            </w:rPr>
          </w:rPrChange>
        </w:rPr>
        <w:t>steri</w:t>
      </w:r>
      <w:proofErr w:type="spellEnd"/>
      <w:r w:rsidRPr="002266CD">
        <w:rPr>
          <w:rFonts w:ascii="Century Gothic" w:hAnsi="Century Gothic"/>
          <w:sz w:val="20"/>
          <w:szCs w:val="20"/>
          <w:rPrChange w:id="235" w:author="Susan A. Lim" w:date="2016-05-23T12:44:00Z">
            <w:rPr>
              <w:sz w:val="23"/>
            </w:rPr>
          </w:rPrChange>
        </w:rPr>
        <w:t>-strips</w:t>
      </w:r>
      <w:r w:rsidR="00D834F1" w:rsidRPr="002266CD">
        <w:rPr>
          <w:rFonts w:ascii="Century Gothic" w:hAnsi="Century Gothic"/>
          <w:sz w:val="20"/>
          <w:szCs w:val="20"/>
          <w:rPrChange w:id="236" w:author="Susan A. Lim" w:date="2016-05-23T12:44:00Z">
            <w:rPr>
              <w:sz w:val="23"/>
            </w:rPr>
          </w:rPrChange>
        </w:rPr>
        <w:t xml:space="preserve"> (1)</w:t>
      </w:r>
      <w:r w:rsidRPr="002266CD">
        <w:rPr>
          <w:rFonts w:ascii="Century Gothic" w:hAnsi="Century Gothic"/>
          <w:sz w:val="20"/>
          <w:szCs w:val="20"/>
          <w:rPrChange w:id="237" w:author="Susan A. Lim" w:date="2016-05-23T12:44:00Z">
            <w:rPr>
              <w:sz w:val="23"/>
            </w:rPr>
          </w:rPrChange>
        </w:rPr>
        <w:t xml:space="preserve"> </w:t>
      </w:r>
    </w:p>
    <w:p w:rsidR="00F930DC" w:rsidRPr="002266CD" w:rsidRDefault="00F930DC" w:rsidP="00D834F1">
      <w:pPr>
        <w:pStyle w:val="Default"/>
        <w:numPr>
          <w:ilvl w:val="0"/>
          <w:numId w:val="4"/>
        </w:numPr>
        <w:ind w:left="360" w:firstLine="630"/>
        <w:rPr>
          <w:rFonts w:ascii="Century Gothic" w:hAnsi="Century Gothic"/>
          <w:sz w:val="20"/>
          <w:szCs w:val="20"/>
          <w:rPrChange w:id="238" w:author="Susan A. Lim" w:date="2016-05-23T12:44:00Z">
            <w:rPr>
              <w:sz w:val="23"/>
            </w:rPr>
          </w:rPrChange>
        </w:rPr>
      </w:pPr>
      <w:r w:rsidRPr="002266CD">
        <w:rPr>
          <w:rFonts w:ascii="Century Gothic" w:hAnsi="Century Gothic"/>
          <w:sz w:val="20"/>
          <w:szCs w:val="20"/>
          <w:rPrChange w:id="239" w:author="Susan A. Lim" w:date="2016-05-23T12:44:00Z">
            <w:rPr>
              <w:sz w:val="23"/>
            </w:rPr>
          </w:rPrChange>
        </w:rPr>
        <w:t>Sterile Saline (20cc drawn up and injected into kit)</w:t>
      </w:r>
    </w:p>
    <w:p w:rsidR="00080B46" w:rsidRPr="002266CD" w:rsidRDefault="00080B46" w:rsidP="008169E8">
      <w:pPr>
        <w:pStyle w:val="Default"/>
        <w:ind w:left="990"/>
        <w:rPr>
          <w:rFonts w:ascii="Century Gothic" w:hAnsi="Century Gothic"/>
          <w:sz w:val="20"/>
          <w:szCs w:val="20"/>
          <w:rPrChange w:id="240" w:author="Susan A. Lim" w:date="2016-05-23T12:44:00Z">
            <w:rPr>
              <w:sz w:val="23"/>
            </w:rPr>
          </w:rPrChange>
        </w:rPr>
      </w:pPr>
    </w:p>
    <w:p w:rsidR="008169E8" w:rsidRPr="002266CD" w:rsidRDefault="008169E8" w:rsidP="008169E8">
      <w:pPr>
        <w:pStyle w:val="Default"/>
        <w:numPr>
          <w:ilvl w:val="1"/>
          <w:numId w:val="20"/>
        </w:numPr>
        <w:ind w:left="1080"/>
        <w:rPr>
          <w:rFonts w:ascii="Century Gothic" w:hAnsi="Century Gothic"/>
          <w:b/>
          <w:sz w:val="20"/>
          <w:szCs w:val="20"/>
          <w:u w:val="single"/>
          <w:rPrChange w:id="241" w:author="Susan A. Lim" w:date="2016-05-23T12:44:00Z">
            <w:rPr>
              <w:b/>
              <w:u w:val="single"/>
            </w:rPr>
          </w:rPrChange>
        </w:rPr>
      </w:pPr>
      <w:r w:rsidRPr="002266CD">
        <w:rPr>
          <w:rFonts w:ascii="Century Gothic" w:hAnsi="Century Gothic"/>
          <w:b/>
          <w:sz w:val="20"/>
          <w:szCs w:val="20"/>
          <w:u w:val="single"/>
          <w:rPrChange w:id="242" w:author="Susan A. Lim" w:date="2016-05-23T12:44:00Z">
            <w:rPr>
              <w:b/>
              <w:u w:val="single"/>
            </w:rPr>
          </w:rPrChange>
        </w:rPr>
        <w:br w:type="page"/>
      </w:r>
      <w:r w:rsidRPr="002266CD">
        <w:rPr>
          <w:rFonts w:ascii="Century Gothic" w:hAnsi="Century Gothic"/>
          <w:b/>
          <w:sz w:val="20"/>
          <w:szCs w:val="20"/>
          <w:u w:val="single"/>
          <w:rPrChange w:id="243" w:author="Susan A. Lim" w:date="2016-05-23T12:44:00Z">
            <w:rPr>
              <w:b/>
              <w:u w:val="single"/>
            </w:rPr>
          </w:rPrChange>
        </w:rPr>
        <w:lastRenderedPageBreak/>
        <w:t>Documentation and Orders</w:t>
      </w:r>
    </w:p>
    <w:p w:rsidR="008169E8" w:rsidRPr="002266CD" w:rsidRDefault="008169E8" w:rsidP="008169E8">
      <w:pPr>
        <w:pStyle w:val="Default"/>
        <w:numPr>
          <w:ilvl w:val="2"/>
          <w:numId w:val="20"/>
        </w:numPr>
        <w:ind w:left="1350" w:firstLine="0"/>
        <w:rPr>
          <w:rFonts w:ascii="Century Gothic" w:hAnsi="Century Gothic"/>
          <w:sz w:val="20"/>
          <w:szCs w:val="20"/>
          <w:rPrChange w:id="244" w:author="Susan A. Lim" w:date="2016-05-23T12:44:00Z">
            <w:rPr/>
          </w:rPrChange>
        </w:rPr>
      </w:pPr>
      <w:r w:rsidRPr="002266CD">
        <w:rPr>
          <w:rFonts w:ascii="Century Gothic" w:hAnsi="Century Gothic"/>
          <w:sz w:val="20"/>
          <w:szCs w:val="20"/>
          <w:u w:val="single"/>
          <w:rPrChange w:id="245" w:author="Susan A. Lim" w:date="2016-05-23T12:44:00Z">
            <w:rPr>
              <w:u w:val="single"/>
            </w:rPr>
          </w:rPrChange>
        </w:rPr>
        <w:t>Ultrasound image</w:t>
      </w:r>
      <w:r w:rsidRPr="002266CD">
        <w:rPr>
          <w:rFonts w:ascii="Century Gothic" w:hAnsi="Century Gothic"/>
          <w:sz w:val="20"/>
          <w:szCs w:val="20"/>
          <w:rPrChange w:id="246" w:author="Susan A. Lim" w:date="2016-05-23T12:44:00Z">
            <w:rPr/>
          </w:rPrChange>
        </w:rPr>
        <w:t xml:space="preserve"> – goes in paper chart</w:t>
      </w:r>
      <w:r w:rsidR="00EA4FCA" w:rsidRPr="002266CD">
        <w:rPr>
          <w:rFonts w:ascii="Century Gothic" w:hAnsi="Century Gothic"/>
          <w:sz w:val="20"/>
          <w:szCs w:val="20"/>
          <w:rPrChange w:id="247" w:author="Susan A. Lim" w:date="2016-05-23T12:44:00Z">
            <w:rPr/>
          </w:rPrChange>
        </w:rPr>
        <w:t xml:space="preserve"> with patient sticker</w:t>
      </w:r>
    </w:p>
    <w:p w:rsidR="008169E8" w:rsidRPr="002266CD" w:rsidRDefault="008169E8" w:rsidP="00EA4FCA">
      <w:pPr>
        <w:pStyle w:val="Default"/>
        <w:ind w:left="1350"/>
        <w:rPr>
          <w:rFonts w:ascii="Century Gothic" w:hAnsi="Century Gothic"/>
          <w:sz w:val="20"/>
          <w:szCs w:val="20"/>
          <w:rPrChange w:id="248" w:author="Susan A. Lim" w:date="2016-05-23T12:44:00Z">
            <w:rPr/>
          </w:rPrChange>
        </w:rPr>
      </w:pPr>
    </w:p>
    <w:p w:rsidR="008169E8" w:rsidRPr="002266CD" w:rsidRDefault="008169E8" w:rsidP="008169E8">
      <w:pPr>
        <w:pStyle w:val="Default"/>
        <w:numPr>
          <w:ilvl w:val="2"/>
          <w:numId w:val="20"/>
        </w:numPr>
        <w:ind w:left="1350" w:firstLine="0"/>
        <w:rPr>
          <w:rFonts w:ascii="Century Gothic" w:hAnsi="Century Gothic"/>
          <w:sz w:val="20"/>
          <w:szCs w:val="20"/>
          <w:u w:val="single"/>
          <w:rPrChange w:id="249" w:author="Susan A. Lim" w:date="2016-05-23T12:44:00Z">
            <w:rPr>
              <w:u w:val="single"/>
            </w:rPr>
          </w:rPrChange>
        </w:rPr>
      </w:pPr>
      <w:r w:rsidRPr="002266CD">
        <w:rPr>
          <w:rFonts w:ascii="Century Gothic" w:hAnsi="Century Gothic"/>
          <w:sz w:val="20"/>
          <w:szCs w:val="20"/>
          <w:u w:val="single"/>
          <w:rPrChange w:id="250" w:author="Susan A. Lim" w:date="2016-05-23T12:44:00Z">
            <w:rPr>
              <w:u w:val="single"/>
            </w:rPr>
          </w:rPrChange>
        </w:rPr>
        <w:t>EPIC note</w:t>
      </w:r>
    </w:p>
    <w:p w:rsidR="008169E8" w:rsidRPr="002266CD" w:rsidRDefault="008169E8" w:rsidP="00D43839">
      <w:pPr>
        <w:pStyle w:val="Default"/>
        <w:spacing w:line="276" w:lineRule="atLeast"/>
        <w:ind w:left="1440" w:right="157"/>
        <w:jc w:val="both"/>
        <w:rPr>
          <w:rFonts w:ascii="Century Gothic" w:hAnsi="Century Gothic"/>
          <w:sz w:val="20"/>
          <w:szCs w:val="20"/>
          <w:rPrChange w:id="251" w:author="Susan A. Lim" w:date="2016-05-23T12:44:00Z">
            <w:rPr>
              <w:sz w:val="23"/>
            </w:rPr>
          </w:rPrChange>
        </w:rPr>
      </w:pPr>
      <w:r w:rsidRPr="002266CD">
        <w:rPr>
          <w:rFonts w:ascii="Century Gothic" w:hAnsi="Century Gothic"/>
          <w:sz w:val="20"/>
          <w:szCs w:val="20"/>
          <w:rPrChange w:id="252" w:author="Susan A. Lim" w:date="2016-05-23T12:44:00Z">
            <w:rPr>
              <w:sz w:val="23"/>
            </w:rPr>
          </w:rPrChange>
        </w:rPr>
        <w:t xml:space="preserve">A new </w:t>
      </w:r>
      <w:proofErr w:type="spellStart"/>
      <w:r w:rsidRPr="002266CD">
        <w:rPr>
          <w:rFonts w:ascii="Century Gothic" w:hAnsi="Century Gothic"/>
          <w:sz w:val="20"/>
          <w:szCs w:val="20"/>
          <w:rPrChange w:id="253" w:author="Susan A. Lim" w:date="2016-05-23T12:44:00Z">
            <w:rPr>
              <w:sz w:val="23"/>
            </w:rPr>
          </w:rPrChange>
        </w:rPr>
        <w:t>intraop</w:t>
      </w:r>
      <w:proofErr w:type="spellEnd"/>
      <w:r w:rsidRPr="002266CD">
        <w:rPr>
          <w:rFonts w:ascii="Century Gothic" w:hAnsi="Century Gothic"/>
          <w:sz w:val="20"/>
          <w:szCs w:val="20"/>
          <w:rPrChange w:id="254" w:author="Susan A. Lim" w:date="2016-05-23T12:44:00Z">
            <w:rPr>
              <w:sz w:val="23"/>
            </w:rPr>
          </w:rPrChange>
        </w:rPr>
        <w:t xml:space="preserve"> procedure must be created, separate from the surgical </w:t>
      </w:r>
      <w:proofErr w:type="spellStart"/>
      <w:r w:rsidRPr="002266CD">
        <w:rPr>
          <w:rFonts w:ascii="Century Gothic" w:hAnsi="Century Gothic"/>
          <w:sz w:val="20"/>
          <w:szCs w:val="20"/>
          <w:rPrChange w:id="255" w:author="Susan A. Lim" w:date="2016-05-23T12:44:00Z">
            <w:rPr>
              <w:sz w:val="23"/>
            </w:rPr>
          </w:rPrChange>
        </w:rPr>
        <w:t>intraop</w:t>
      </w:r>
      <w:proofErr w:type="spellEnd"/>
      <w:r w:rsidRPr="002266CD">
        <w:rPr>
          <w:rFonts w:ascii="Century Gothic" w:hAnsi="Century Gothic"/>
          <w:sz w:val="20"/>
          <w:szCs w:val="20"/>
          <w:rPrChange w:id="256" w:author="Susan A. Lim" w:date="2016-05-23T12:44:00Z">
            <w:rPr>
              <w:sz w:val="23"/>
            </w:rPr>
          </w:rPrChange>
        </w:rPr>
        <w:t xml:space="preserve"> procedure.  To do this: </w:t>
      </w:r>
    </w:p>
    <w:p w:rsidR="00D43839" w:rsidRPr="002266CD" w:rsidRDefault="00762E7C" w:rsidP="00D43839">
      <w:pPr>
        <w:pStyle w:val="CM33"/>
        <w:spacing w:after="275" w:line="276" w:lineRule="atLeast"/>
        <w:ind w:left="1080" w:firstLine="360"/>
        <w:jc w:val="both"/>
        <w:rPr>
          <w:rFonts w:ascii="Century Gothic" w:hAnsi="Century Gothic" w:cs="Times New Roman PSMT"/>
          <w:color w:val="000000"/>
          <w:sz w:val="20"/>
          <w:szCs w:val="20"/>
          <w:rPrChange w:id="257" w:author="Susan A. Lim" w:date="2016-05-23T12:44:00Z">
            <w:rPr>
              <w:rFonts w:cs="Times New Roman PSMT"/>
              <w:color w:val="000000"/>
              <w:sz w:val="23"/>
            </w:rPr>
          </w:rPrChange>
        </w:rPr>
      </w:pPr>
      <w:r w:rsidRPr="002266CD">
        <w:rPr>
          <w:rFonts w:ascii="Century Gothic" w:hAnsi="Century Gothic"/>
          <w:noProof/>
          <w:sz w:val="20"/>
          <w:szCs w:val="20"/>
          <w:rPrChange w:id="258" w:author="Susan A. Lim" w:date="2016-05-23T12:44:00Z">
            <w:rPr>
              <w:noProof/>
            </w:rPr>
          </w:rPrChange>
        </w:rPr>
        <w:drawing>
          <wp:anchor distT="0" distB="0" distL="114300" distR="114300" simplePos="0" relativeHeight="251661312" behindDoc="0" locked="0" layoutInCell="1" allowOverlap="1">
            <wp:simplePos x="0" y="0"/>
            <wp:positionH relativeFrom="column">
              <wp:posOffset>922020</wp:posOffset>
            </wp:positionH>
            <wp:positionV relativeFrom="paragraph">
              <wp:posOffset>215900</wp:posOffset>
            </wp:positionV>
            <wp:extent cx="4540250" cy="3810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r="9949"/>
                    <a:stretch/>
                  </pic:blipFill>
                  <pic:spPr bwMode="auto">
                    <a:xfrm>
                      <a:off x="0" y="0"/>
                      <a:ext cx="4540250" cy="38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43839" w:rsidRPr="002266CD">
        <w:rPr>
          <w:rFonts w:ascii="Century Gothic" w:hAnsi="Century Gothic" w:cs="Times New Roman PSMT"/>
          <w:color w:val="000000"/>
          <w:sz w:val="20"/>
          <w:szCs w:val="20"/>
          <w:rPrChange w:id="259" w:author="Susan A. Lim" w:date="2016-05-23T12:44:00Z">
            <w:rPr>
              <w:rFonts w:cs="Times New Roman PSMT"/>
              <w:color w:val="000000"/>
              <w:sz w:val="23"/>
            </w:rPr>
          </w:rPrChange>
        </w:rPr>
        <w:t>1) S</w:t>
      </w:r>
      <w:r w:rsidR="008169E8" w:rsidRPr="002266CD">
        <w:rPr>
          <w:rFonts w:ascii="Century Gothic" w:hAnsi="Century Gothic" w:cs="Times New Roman PSMT"/>
          <w:color w:val="000000"/>
          <w:sz w:val="20"/>
          <w:szCs w:val="20"/>
          <w:rPrChange w:id="260" w:author="Susan A. Lim" w:date="2016-05-23T12:44:00Z">
            <w:rPr>
              <w:rFonts w:cs="Times New Roman PSMT"/>
              <w:color w:val="000000"/>
              <w:sz w:val="23"/>
            </w:rPr>
          </w:rPrChange>
        </w:rPr>
        <w:t xml:space="preserve">elect </w:t>
      </w:r>
      <w:proofErr w:type="spellStart"/>
      <w:proofErr w:type="gramStart"/>
      <w:r w:rsidR="008169E8" w:rsidRPr="002266CD">
        <w:rPr>
          <w:rFonts w:ascii="Century Gothic" w:hAnsi="Century Gothic" w:cs="Times New Roman PSMT"/>
          <w:color w:val="000000"/>
          <w:sz w:val="20"/>
          <w:szCs w:val="20"/>
          <w:rPrChange w:id="261" w:author="Susan A. Lim" w:date="2016-05-23T12:44:00Z">
            <w:rPr>
              <w:rFonts w:cs="Times New Roman PSMT"/>
              <w:color w:val="000000"/>
              <w:sz w:val="23"/>
            </w:rPr>
          </w:rPrChange>
        </w:rPr>
        <w:t>the“</w:t>
      </w:r>
      <w:proofErr w:type="gramEnd"/>
      <w:r w:rsidR="008169E8" w:rsidRPr="002266CD">
        <w:rPr>
          <w:rFonts w:ascii="Century Gothic" w:hAnsi="Century Gothic" w:cs="Times New Roman PSMT"/>
          <w:color w:val="000000"/>
          <w:sz w:val="20"/>
          <w:szCs w:val="20"/>
          <w:rPrChange w:id="262" w:author="Susan A. Lim" w:date="2016-05-23T12:44:00Z">
            <w:rPr>
              <w:rFonts w:cs="Times New Roman PSMT"/>
              <w:color w:val="000000"/>
              <w:sz w:val="23"/>
            </w:rPr>
          </w:rPrChange>
        </w:rPr>
        <w:t>patient</w:t>
      </w:r>
      <w:proofErr w:type="spellEnd"/>
      <w:r w:rsidR="008169E8" w:rsidRPr="002266CD">
        <w:rPr>
          <w:rFonts w:ascii="Century Gothic" w:hAnsi="Century Gothic" w:cs="Times New Roman PSMT"/>
          <w:color w:val="000000"/>
          <w:sz w:val="20"/>
          <w:szCs w:val="20"/>
          <w:rPrChange w:id="263" w:author="Susan A. Lim" w:date="2016-05-23T12:44:00Z">
            <w:rPr>
              <w:rFonts w:cs="Times New Roman PSMT"/>
              <w:color w:val="000000"/>
              <w:sz w:val="23"/>
            </w:rPr>
          </w:rPrChange>
        </w:rPr>
        <w:t xml:space="preserve"> list” button at the top of Epic: </w:t>
      </w:r>
    </w:p>
    <w:p w:rsidR="00D43839" w:rsidRPr="002266CD" w:rsidRDefault="003872A7" w:rsidP="00D43839">
      <w:pPr>
        <w:pStyle w:val="Default"/>
        <w:rPr>
          <w:rFonts w:ascii="Century Gothic" w:hAnsi="Century Gothic"/>
          <w:sz w:val="20"/>
          <w:szCs w:val="20"/>
          <w:rPrChange w:id="264" w:author="Susan A. Lim" w:date="2016-05-23T12:44:00Z">
            <w:rPr/>
          </w:rPrChange>
        </w:rPr>
      </w:pPr>
      <w:r w:rsidRPr="002266CD">
        <w:rPr>
          <w:rFonts w:ascii="Century Gothic" w:hAnsi="Century Gothic"/>
          <w:noProof/>
          <w:sz w:val="20"/>
          <w:szCs w:val="20"/>
          <w:rPrChange w:id="265" w:author="Susan A. Lim" w:date="2016-05-23T12:44:00Z">
            <w:rPr>
              <w:noProof/>
            </w:rPr>
          </w:rPrChange>
        </w:rPr>
        <w:drawing>
          <wp:anchor distT="0" distB="0" distL="114300" distR="114300" simplePos="0" relativeHeight="251676672" behindDoc="0" locked="0" layoutInCell="1" allowOverlap="1" wp14:anchorId="36823D06" wp14:editId="3D6BD4CA">
            <wp:simplePos x="0" y="0"/>
            <wp:positionH relativeFrom="column">
              <wp:posOffset>6071870</wp:posOffset>
            </wp:positionH>
            <wp:positionV relativeFrom="paragraph">
              <wp:posOffset>158115</wp:posOffset>
            </wp:positionV>
            <wp:extent cx="514350" cy="717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807" t="64259" r="88296" b="5952"/>
                    <a:stretch/>
                  </pic:blipFill>
                  <pic:spPr bwMode="auto">
                    <a:xfrm>
                      <a:off x="0" y="0"/>
                      <a:ext cx="51435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69E8" w:rsidRPr="002266CD" w:rsidRDefault="008169E8" w:rsidP="00D43839">
      <w:pPr>
        <w:pStyle w:val="Default"/>
        <w:rPr>
          <w:rFonts w:ascii="Century Gothic" w:hAnsi="Century Gothic"/>
          <w:sz w:val="20"/>
          <w:szCs w:val="20"/>
          <w:rPrChange w:id="266" w:author="Susan A. Lim" w:date="2016-05-23T12:44:00Z">
            <w:rPr/>
          </w:rPrChange>
        </w:rPr>
      </w:pPr>
    </w:p>
    <w:p w:rsidR="008169E8" w:rsidRPr="002266CD" w:rsidRDefault="00D43839" w:rsidP="003872A7">
      <w:pPr>
        <w:pStyle w:val="CM8"/>
        <w:ind w:left="1440"/>
        <w:jc w:val="both"/>
        <w:rPr>
          <w:rFonts w:ascii="Century Gothic" w:hAnsi="Century Gothic" w:cs="Times New Roman PSMT"/>
          <w:color w:val="000000"/>
          <w:sz w:val="20"/>
          <w:szCs w:val="20"/>
          <w:rPrChange w:id="267"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268" w:author="Susan A. Lim" w:date="2016-05-23T12:44:00Z">
            <w:rPr>
              <w:rFonts w:cs="Times New Roman PSMT"/>
              <w:color w:val="000000"/>
              <w:sz w:val="23"/>
            </w:rPr>
          </w:rPrChange>
        </w:rPr>
        <w:t>2) C</w:t>
      </w:r>
      <w:r w:rsidR="008169E8" w:rsidRPr="002266CD">
        <w:rPr>
          <w:rFonts w:ascii="Century Gothic" w:hAnsi="Century Gothic" w:cs="Times New Roman PSMT"/>
          <w:color w:val="000000"/>
          <w:sz w:val="20"/>
          <w:szCs w:val="20"/>
          <w:rPrChange w:id="269" w:author="Susan A. Lim" w:date="2016-05-23T12:44:00Z">
            <w:rPr>
              <w:rFonts w:cs="Times New Roman PSMT"/>
              <w:color w:val="000000"/>
              <w:sz w:val="23"/>
            </w:rPr>
          </w:rPrChange>
        </w:rPr>
        <w:t xml:space="preserve">lick “system lists” on the left, scroll down to surgery, and choose the location </w:t>
      </w:r>
      <w:proofErr w:type="gramStart"/>
      <w:r w:rsidR="008169E8" w:rsidRPr="002266CD">
        <w:rPr>
          <w:rFonts w:ascii="Century Gothic" w:hAnsi="Century Gothic" w:cs="Times New Roman PSMT"/>
          <w:color w:val="000000"/>
          <w:sz w:val="20"/>
          <w:szCs w:val="20"/>
          <w:rPrChange w:id="270" w:author="Susan A. Lim" w:date="2016-05-23T12:44:00Z">
            <w:rPr>
              <w:rFonts w:cs="Times New Roman PSMT"/>
              <w:color w:val="000000"/>
              <w:sz w:val="23"/>
            </w:rPr>
          </w:rPrChange>
        </w:rPr>
        <w:t>the</w:t>
      </w:r>
      <w:r w:rsidRPr="002266CD">
        <w:rPr>
          <w:rFonts w:ascii="Century Gothic" w:hAnsi="Century Gothic" w:cs="Times New Roman PSMT"/>
          <w:color w:val="000000"/>
          <w:sz w:val="20"/>
          <w:szCs w:val="20"/>
          <w:rPrChange w:id="271" w:author="Susan A. Lim" w:date="2016-05-23T12:44:00Z">
            <w:rPr>
              <w:rFonts w:cs="Times New Roman PSMT"/>
              <w:color w:val="000000"/>
              <w:sz w:val="23"/>
            </w:rPr>
          </w:rPrChange>
        </w:rPr>
        <w:t xml:space="preserve">  </w:t>
      </w:r>
      <w:r w:rsidR="008169E8" w:rsidRPr="002266CD">
        <w:rPr>
          <w:rFonts w:ascii="Century Gothic" w:hAnsi="Century Gothic" w:cs="Times New Roman PSMT"/>
          <w:color w:val="000000"/>
          <w:sz w:val="20"/>
          <w:szCs w:val="20"/>
          <w:rPrChange w:id="272" w:author="Susan A. Lim" w:date="2016-05-23T12:44:00Z">
            <w:rPr>
              <w:rFonts w:cs="Times New Roman PSMT"/>
              <w:color w:val="000000"/>
              <w:sz w:val="23"/>
            </w:rPr>
          </w:rPrChange>
        </w:rPr>
        <w:t>patient</w:t>
      </w:r>
      <w:proofErr w:type="gramEnd"/>
      <w:r w:rsidR="008169E8" w:rsidRPr="002266CD">
        <w:rPr>
          <w:rFonts w:ascii="Century Gothic" w:hAnsi="Century Gothic" w:cs="Times New Roman PSMT"/>
          <w:color w:val="000000"/>
          <w:sz w:val="20"/>
          <w:szCs w:val="20"/>
          <w:rPrChange w:id="273" w:author="Susan A. Lim" w:date="2016-05-23T12:44:00Z">
            <w:rPr>
              <w:rFonts w:cs="Times New Roman PSMT"/>
              <w:color w:val="000000"/>
              <w:sz w:val="23"/>
            </w:rPr>
          </w:rPrChange>
        </w:rPr>
        <w:t xml:space="preserve"> is in (</w:t>
      </w:r>
      <w:proofErr w:type="spellStart"/>
      <w:r w:rsidR="008169E8" w:rsidRPr="002266CD">
        <w:rPr>
          <w:rFonts w:ascii="Century Gothic" w:hAnsi="Century Gothic" w:cs="Times New Roman PSMT"/>
          <w:color w:val="000000"/>
          <w:sz w:val="20"/>
          <w:szCs w:val="20"/>
          <w:rPrChange w:id="274" w:author="Susan A. Lim" w:date="2016-05-23T12:44:00Z">
            <w:rPr>
              <w:rFonts w:cs="Times New Roman PSMT"/>
              <w:color w:val="000000"/>
              <w:sz w:val="23"/>
            </w:rPr>
          </w:rPrChange>
        </w:rPr>
        <w:t>ie</w:t>
      </w:r>
      <w:proofErr w:type="spellEnd"/>
      <w:r w:rsidR="008169E8" w:rsidRPr="002266CD">
        <w:rPr>
          <w:rFonts w:ascii="Century Gothic" w:hAnsi="Century Gothic" w:cs="Times New Roman PSMT"/>
          <w:color w:val="000000"/>
          <w:sz w:val="20"/>
          <w:szCs w:val="20"/>
          <w:rPrChange w:id="275" w:author="Susan A. Lim" w:date="2016-05-23T12:44:00Z">
            <w:rPr>
              <w:rFonts w:cs="Times New Roman PSMT"/>
              <w:color w:val="000000"/>
              <w:sz w:val="23"/>
            </w:rPr>
          </w:rPrChange>
        </w:rPr>
        <w:t xml:space="preserve"> MOR, ASC, OSC, etc). </w:t>
      </w:r>
    </w:p>
    <w:p w:rsidR="008E333F" w:rsidRPr="002266CD" w:rsidRDefault="008E333F" w:rsidP="00D43839">
      <w:pPr>
        <w:pStyle w:val="CM8"/>
        <w:ind w:left="1080" w:firstLine="360"/>
        <w:jc w:val="both"/>
        <w:rPr>
          <w:rFonts w:ascii="Century Gothic" w:hAnsi="Century Gothic" w:cs="Times New Roman PSMT"/>
          <w:color w:val="000000"/>
          <w:sz w:val="20"/>
          <w:szCs w:val="20"/>
          <w:rPrChange w:id="276" w:author="Susan A. Lim" w:date="2016-05-23T12:44:00Z">
            <w:rPr>
              <w:rFonts w:cs="Times New Roman PSMT"/>
              <w:color w:val="000000"/>
              <w:sz w:val="23"/>
            </w:rPr>
          </w:rPrChange>
        </w:rPr>
      </w:pPr>
    </w:p>
    <w:p w:rsidR="006F5887" w:rsidRPr="002266CD" w:rsidRDefault="008169E8" w:rsidP="008E333F">
      <w:pPr>
        <w:pStyle w:val="CM8"/>
        <w:ind w:left="1080" w:firstLine="360"/>
        <w:jc w:val="both"/>
        <w:rPr>
          <w:rFonts w:ascii="Century Gothic" w:hAnsi="Century Gothic" w:cs="Times New Roman PSMT"/>
          <w:color w:val="000000"/>
          <w:sz w:val="20"/>
          <w:szCs w:val="20"/>
          <w:rPrChange w:id="277"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278" w:author="Susan A. Lim" w:date="2016-05-23T12:44:00Z">
            <w:rPr>
              <w:rFonts w:cs="Times New Roman PSMT"/>
              <w:color w:val="000000"/>
              <w:sz w:val="23"/>
            </w:rPr>
          </w:rPrChange>
        </w:rPr>
        <w:t xml:space="preserve">3) </w:t>
      </w:r>
      <w:r w:rsidR="00BA7B43" w:rsidRPr="002266CD">
        <w:rPr>
          <w:rFonts w:ascii="Century Gothic" w:hAnsi="Century Gothic" w:cs="Times New Roman PSMT"/>
          <w:color w:val="000000"/>
          <w:sz w:val="20"/>
          <w:szCs w:val="20"/>
          <w:rPrChange w:id="279" w:author="Susan A. Lim" w:date="2016-05-23T12:44:00Z">
            <w:rPr>
              <w:rFonts w:cs="Times New Roman PSMT"/>
              <w:color w:val="000000"/>
              <w:sz w:val="23"/>
            </w:rPr>
          </w:rPrChange>
        </w:rPr>
        <w:t xml:space="preserve">Double-click on the patient’s name </w:t>
      </w:r>
      <w:proofErr w:type="spellStart"/>
      <w:r w:rsidR="00BA7B43" w:rsidRPr="002266CD">
        <w:rPr>
          <w:rFonts w:ascii="Century Gothic" w:hAnsi="Century Gothic" w:cs="Times New Roman PSMT"/>
          <w:color w:val="000000"/>
          <w:sz w:val="20"/>
          <w:szCs w:val="20"/>
          <w:rPrChange w:id="280" w:author="Susan A. Lim" w:date="2016-05-23T12:44:00Z">
            <w:rPr>
              <w:rFonts w:cs="Times New Roman PSMT"/>
              <w:color w:val="000000"/>
              <w:sz w:val="23"/>
            </w:rPr>
          </w:rPrChange>
        </w:rPr>
        <w:t>ors</w:t>
      </w:r>
      <w:r w:rsidRPr="002266CD">
        <w:rPr>
          <w:rFonts w:ascii="Century Gothic" w:hAnsi="Century Gothic" w:cs="Times New Roman PSMT"/>
          <w:color w:val="000000"/>
          <w:sz w:val="20"/>
          <w:szCs w:val="20"/>
          <w:rPrChange w:id="281" w:author="Susan A. Lim" w:date="2016-05-23T12:44:00Z">
            <w:rPr>
              <w:rFonts w:cs="Times New Roman PSMT"/>
              <w:color w:val="000000"/>
              <w:sz w:val="23"/>
            </w:rPr>
          </w:rPrChange>
        </w:rPr>
        <w:t>elect</w:t>
      </w:r>
      <w:proofErr w:type="spellEnd"/>
      <w:r w:rsidRPr="002266CD">
        <w:rPr>
          <w:rFonts w:ascii="Century Gothic" w:hAnsi="Century Gothic" w:cs="Times New Roman PSMT"/>
          <w:color w:val="000000"/>
          <w:sz w:val="20"/>
          <w:szCs w:val="20"/>
          <w:rPrChange w:id="282" w:author="Susan A. Lim" w:date="2016-05-23T12:44:00Z">
            <w:rPr>
              <w:rFonts w:cs="Times New Roman PSMT"/>
              <w:color w:val="000000"/>
              <w:sz w:val="23"/>
            </w:rPr>
          </w:rPrChange>
        </w:rPr>
        <w:t xml:space="preserve"> </w:t>
      </w:r>
      <w:r w:rsidR="00BA7B43" w:rsidRPr="002266CD">
        <w:rPr>
          <w:rFonts w:ascii="Century Gothic" w:hAnsi="Century Gothic" w:cs="Times New Roman PSMT"/>
          <w:color w:val="000000"/>
          <w:sz w:val="20"/>
          <w:szCs w:val="20"/>
          <w:rPrChange w:id="283" w:author="Susan A. Lim" w:date="2016-05-23T12:44:00Z">
            <w:rPr>
              <w:rFonts w:cs="Times New Roman PSMT"/>
              <w:color w:val="000000"/>
              <w:sz w:val="23"/>
            </w:rPr>
          </w:rPrChange>
        </w:rPr>
        <w:t>“</w:t>
      </w:r>
      <w:proofErr w:type="spellStart"/>
      <w:r w:rsidRPr="002266CD">
        <w:rPr>
          <w:rFonts w:ascii="Century Gothic" w:hAnsi="Century Gothic" w:cs="Times New Roman PSMT"/>
          <w:color w:val="000000"/>
          <w:sz w:val="20"/>
          <w:szCs w:val="20"/>
          <w:rPrChange w:id="284" w:author="Susan A. Lim" w:date="2016-05-23T12:44:00Z">
            <w:rPr>
              <w:rFonts w:cs="Times New Roman PSMT"/>
              <w:color w:val="000000"/>
              <w:sz w:val="23"/>
            </w:rPr>
          </w:rPrChange>
        </w:rPr>
        <w:t>intraop</w:t>
      </w:r>
      <w:proofErr w:type="spellEnd"/>
      <w:r w:rsidR="00BA7B43" w:rsidRPr="002266CD">
        <w:rPr>
          <w:rFonts w:ascii="Century Gothic" w:hAnsi="Century Gothic" w:cs="Times New Roman PSMT"/>
          <w:color w:val="000000"/>
          <w:sz w:val="20"/>
          <w:szCs w:val="20"/>
          <w:rPrChange w:id="285" w:author="Susan A. Lim" w:date="2016-05-23T12:44:00Z">
            <w:rPr>
              <w:rFonts w:cs="Times New Roman PSMT"/>
              <w:color w:val="000000"/>
              <w:sz w:val="23"/>
            </w:rPr>
          </w:rPrChange>
        </w:rPr>
        <w:t>”</w:t>
      </w:r>
      <w:r w:rsidRPr="002266CD">
        <w:rPr>
          <w:rFonts w:ascii="Century Gothic" w:hAnsi="Century Gothic" w:cs="Times New Roman PSMT"/>
          <w:color w:val="000000"/>
          <w:sz w:val="20"/>
          <w:szCs w:val="20"/>
          <w:rPrChange w:id="286" w:author="Susan A. Lim" w:date="2016-05-23T12:44:00Z">
            <w:rPr>
              <w:rFonts w:cs="Times New Roman PSMT"/>
              <w:color w:val="000000"/>
              <w:sz w:val="23"/>
            </w:rPr>
          </w:rPrChange>
        </w:rPr>
        <w:t xml:space="preserve"> from the open chart </w:t>
      </w:r>
    </w:p>
    <w:p w:rsidR="008169E8" w:rsidRPr="002266CD" w:rsidRDefault="008169E8" w:rsidP="008E333F">
      <w:pPr>
        <w:pStyle w:val="CM8"/>
        <w:ind w:left="1080" w:firstLine="360"/>
        <w:jc w:val="both"/>
        <w:rPr>
          <w:rFonts w:ascii="Century Gothic" w:hAnsi="Century Gothic" w:cs="Times New Roman PSMT"/>
          <w:color w:val="000000"/>
          <w:sz w:val="20"/>
          <w:szCs w:val="20"/>
          <w:rPrChange w:id="287"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288" w:author="Susan A. Lim" w:date="2016-05-23T12:44:00Z">
            <w:rPr>
              <w:rFonts w:cs="Times New Roman PSMT"/>
              <w:color w:val="000000"/>
              <w:sz w:val="23"/>
            </w:rPr>
          </w:rPrChange>
        </w:rPr>
        <w:t xml:space="preserve">drop-down </w:t>
      </w:r>
    </w:p>
    <w:p w:rsidR="00D43839" w:rsidRPr="002266CD" w:rsidRDefault="008169E8" w:rsidP="00D43839">
      <w:pPr>
        <w:pStyle w:val="CM33"/>
        <w:spacing w:line="278" w:lineRule="atLeast"/>
        <w:ind w:left="1080" w:firstLine="360"/>
        <w:jc w:val="both"/>
        <w:rPr>
          <w:rFonts w:ascii="Century Gothic" w:hAnsi="Century Gothic" w:cs="Times New Roman PSMT"/>
          <w:color w:val="000000"/>
          <w:sz w:val="20"/>
          <w:szCs w:val="20"/>
          <w:rPrChange w:id="289"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290" w:author="Susan A. Lim" w:date="2016-05-23T12:44:00Z">
            <w:rPr>
              <w:rFonts w:cs="Times New Roman PSMT"/>
              <w:color w:val="000000"/>
              <w:sz w:val="23"/>
            </w:rPr>
          </w:rPrChange>
        </w:rPr>
        <w:t xml:space="preserve">4) When it asks, “select procedure to document on”, </w:t>
      </w:r>
    </w:p>
    <w:p w:rsidR="00BA7B43" w:rsidRPr="002266CD" w:rsidRDefault="00BA7B43" w:rsidP="00D43839">
      <w:pPr>
        <w:pStyle w:val="CM33"/>
        <w:spacing w:line="278" w:lineRule="atLeast"/>
        <w:ind w:left="1080" w:firstLine="360"/>
        <w:jc w:val="both"/>
        <w:rPr>
          <w:rFonts w:ascii="Century Gothic" w:hAnsi="Century Gothic" w:cs="Times New Roman PSMT"/>
          <w:color w:val="000000"/>
          <w:sz w:val="20"/>
          <w:szCs w:val="20"/>
          <w:rPrChange w:id="291"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292" w:author="Susan A. Lim" w:date="2016-05-23T12:44:00Z">
            <w:rPr>
              <w:rFonts w:cs="Times New Roman PSMT"/>
              <w:color w:val="000000"/>
              <w:sz w:val="23"/>
            </w:rPr>
          </w:rPrChange>
        </w:rPr>
        <w:t xml:space="preserve">click “other” and </w:t>
      </w:r>
      <w:r w:rsidR="008169E8" w:rsidRPr="002266CD">
        <w:rPr>
          <w:rFonts w:ascii="Century Gothic" w:hAnsi="Century Gothic" w:cs="Times New Roman PSMT"/>
          <w:color w:val="000000"/>
          <w:sz w:val="20"/>
          <w:szCs w:val="20"/>
          <w:rPrChange w:id="293" w:author="Susan A. Lim" w:date="2016-05-23T12:44:00Z">
            <w:rPr>
              <w:rFonts w:cs="Times New Roman PSMT"/>
              <w:color w:val="000000"/>
              <w:sz w:val="23"/>
            </w:rPr>
          </w:rPrChange>
        </w:rPr>
        <w:t xml:space="preserve">select </w:t>
      </w:r>
      <w:r w:rsidR="00926733" w:rsidRPr="002266CD">
        <w:rPr>
          <w:rFonts w:ascii="Century Gothic" w:hAnsi="Century Gothic" w:cs="Times New Roman PSMT"/>
          <w:color w:val="000000"/>
          <w:sz w:val="20"/>
          <w:szCs w:val="20"/>
          <w:rPrChange w:id="294" w:author="Susan A. Lim" w:date="2016-05-23T12:44:00Z">
            <w:rPr>
              <w:rFonts w:cs="Times New Roman PSMT"/>
              <w:color w:val="000000"/>
              <w:sz w:val="23"/>
            </w:rPr>
          </w:rPrChange>
        </w:rPr>
        <w:t>"</w:t>
      </w:r>
      <w:r w:rsidR="00F930DC" w:rsidRPr="002266CD">
        <w:rPr>
          <w:rFonts w:ascii="Century Gothic" w:hAnsi="Century Gothic" w:cs="Times New Roman PSMT"/>
          <w:color w:val="000000"/>
          <w:sz w:val="20"/>
          <w:szCs w:val="20"/>
          <w:rPrChange w:id="295" w:author="Susan A. Lim" w:date="2016-05-23T12:44:00Z">
            <w:rPr>
              <w:rFonts w:cs="Times New Roman PSMT"/>
              <w:color w:val="000000"/>
              <w:sz w:val="23"/>
            </w:rPr>
          </w:rPrChange>
        </w:rPr>
        <w:t xml:space="preserve">Nerve </w:t>
      </w:r>
      <w:proofErr w:type="spellStart"/>
      <w:proofErr w:type="gramStart"/>
      <w:r w:rsidR="00F930DC" w:rsidRPr="002266CD">
        <w:rPr>
          <w:rFonts w:ascii="Century Gothic" w:hAnsi="Century Gothic" w:cs="Times New Roman PSMT"/>
          <w:color w:val="000000"/>
          <w:sz w:val="20"/>
          <w:szCs w:val="20"/>
          <w:rPrChange w:id="296" w:author="Susan A. Lim" w:date="2016-05-23T12:44:00Z">
            <w:rPr>
              <w:rFonts w:cs="Times New Roman PSMT"/>
              <w:color w:val="000000"/>
              <w:sz w:val="23"/>
            </w:rPr>
          </w:rPrChange>
        </w:rPr>
        <w:t>Block</w:t>
      </w:r>
      <w:r w:rsidRPr="002266CD">
        <w:rPr>
          <w:rFonts w:ascii="Century Gothic" w:hAnsi="Century Gothic" w:cs="Times New Roman PSMT"/>
          <w:color w:val="000000"/>
          <w:sz w:val="20"/>
          <w:szCs w:val="20"/>
          <w:rPrChange w:id="297" w:author="Susan A. Lim" w:date="2016-05-23T12:44:00Z">
            <w:rPr>
              <w:rFonts w:cs="Times New Roman PSMT"/>
              <w:color w:val="000000"/>
              <w:sz w:val="23"/>
            </w:rPr>
          </w:rPrChange>
        </w:rPr>
        <w:t>”from</w:t>
      </w:r>
      <w:proofErr w:type="spellEnd"/>
      <w:proofErr w:type="gramEnd"/>
      <w:r w:rsidRPr="002266CD">
        <w:rPr>
          <w:rFonts w:ascii="Century Gothic" w:hAnsi="Century Gothic" w:cs="Times New Roman PSMT"/>
          <w:color w:val="000000"/>
          <w:sz w:val="20"/>
          <w:szCs w:val="20"/>
          <w:rPrChange w:id="298" w:author="Susan A. Lim" w:date="2016-05-23T12:44:00Z">
            <w:rPr>
              <w:rFonts w:cs="Times New Roman PSMT"/>
              <w:color w:val="000000"/>
              <w:sz w:val="23"/>
            </w:rPr>
          </w:rPrChange>
        </w:rPr>
        <w:t xml:space="preserve"> the </w:t>
      </w:r>
      <w:r w:rsidR="008E333F" w:rsidRPr="002266CD">
        <w:rPr>
          <w:rFonts w:ascii="Century Gothic" w:hAnsi="Century Gothic" w:cs="Times New Roman PSMT"/>
          <w:color w:val="000000"/>
          <w:sz w:val="20"/>
          <w:szCs w:val="20"/>
          <w:rPrChange w:id="299" w:author="Susan A. Lim" w:date="2016-05-23T12:44:00Z">
            <w:rPr>
              <w:rFonts w:cs="Times New Roman PSMT"/>
              <w:color w:val="000000"/>
              <w:sz w:val="23"/>
            </w:rPr>
          </w:rPrChange>
        </w:rPr>
        <w:tab/>
      </w:r>
      <w:r w:rsidR="008E333F" w:rsidRPr="002266CD">
        <w:rPr>
          <w:rFonts w:ascii="Century Gothic" w:hAnsi="Century Gothic" w:cs="Times New Roman PSMT"/>
          <w:color w:val="000000"/>
          <w:sz w:val="20"/>
          <w:szCs w:val="20"/>
          <w:rPrChange w:id="300" w:author="Susan A. Lim" w:date="2016-05-23T12:44:00Z">
            <w:rPr>
              <w:rFonts w:cs="Times New Roman PSMT"/>
              <w:color w:val="000000"/>
              <w:sz w:val="23"/>
            </w:rPr>
          </w:rPrChange>
        </w:rPr>
        <w:tab/>
      </w:r>
    </w:p>
    <w:p w:rsidR="008169E8" w:rsidRPr="002266CD" w:rsidRDefault="00BA7B43" w:rsidP="00D43839">
      <w:pPr>
        <w:pStyle w:val="CM33"/>
        <w:spacing w:line="278" w:lineRule="atLeast"/>
        <w:ind w:left="1080" w:firstLine="360"/>
        <w:jc w:val="both"/>
        <w:rPr>
          <w:rFonts w:ascii="Century Gothic" w:hAnsi="Century Gothic" w:cs="Times New Roman PSMT"/>
          <w:color w:val="000000"/>
          <w:sz w:val="20"/>
          <w:szCs w:val="20"/>
          <w:rPrChange w:id="301"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302" w:author="Susan A. Lim" w:date="2016-05-23T12:44:00Z">
            <w:rPr>
              <w:rFonts w:cs="Times New Roman PSMT"/>
              <w:color w:val="000000"/>
              <w:sz w:val="23"/>
            </w:rPr>
          </w:rPrChange>
        </w:rPr>
        <w:t>drop-down menu</w:t>
      </w:r>
    </w:p>
    <w:p w:rsidR="008E333F" w:rsidRPr="002266CD" w:rsidRDefault="006A3CD7" w:rsidP="00EA4FCA">
      <w:pPr>
        <w:pStyle w:val="Default"/>
        <w:rPr>
          <w:rFonts w:ascii="Century Gothic" w:hAnsi="Century Gothic"/>
          <w:sz w:val="20"/>
          <w:szCs w:val="20"/>
          <w:rPrChange w:id="303" w:author="Susan A. Lim" w:date="2016-05-23T12:44:00Z">
            <w:rPr/>
          </w:rPrChange>
        </w:rPr>
      </w:pPr>
      <w:r w:rsidRPr="002266CD">
        <w:rPr>
          <w:rFonts w:ascii="Century Gothic" w:hAnsi="Century Gothic"/>
          <w:noProof/>
          <w:sz w:val="20"/>
          <w:szCs w:val="20"/>
          <w:rPrChange w:id="304" w:author="Susan A. Lim" w:date="2016-05-23T12:44:00Z">
            <w:rPr>
              <w:noProof/>
            </w:rPr>
          </w:rPrChange>
        </w:rPr>
        <mc:AlternateContent>
          <mc:Choice Requires="wps">
            <w:drawing>
              <wp:anchor distT="0" distB="0" distL="114300" distR="114300" simplePos="0" relativeHeight="251677696" behindDoc="0" locked="0" layoutInCell="1" allowOverlap="1">
                <wp:simplePos x="0" y="0"/>
                <wp:positionH relativeFrom="column">
                  <wp:posOffset>1715770</wp:posOffset>
                </wp:positionH>
                <wp:positionV relativeFrom="paragraph">
                  <wp:posOffset>109220</wp:posOffset>
                </wp:positionV>
                <wp:extent cx="406400" cy="101600"/>
                <wp:effectExtent l="6350" t="12700" r="6350" b="952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0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52C91" id="Rectangle 5" o:spid="_x0000_s1026" style="position:absolute;margin-left:135.1pt;margin-top:8.6pt;width:32pt;height: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"/>
            </w:pict>
          </mc:Fallback>
        </mc:AlternateContent>
      </w:r>
      <w:r w:rsidR="00EA4FCA" w:rsidRPr="002266CD">
        <w:rPr>
          <w:rFonts w:ascii="Century Gothic" w:hAnsi="Century Gothic"/>
          <w:sz w:val="20"/>
          <w:szCs w:val="20"/>
          <w:rPrChange w:id="305" w:author="Susan A. Lim" w:date="2016-05-23T12:44:00Z">
            <w:rPr/>
          </w:rPrChange>
        </w:rPr>
        <w:tab/>
      </w:r>
      <w:r w:rsidR="00EA4FCA" w:rsidRPr="002266CD">
        <w:rPr>
          <w:rFonts w:ascii="Century Gothic" w:hAnsi="Century Gothic"/>
          <w:sz w:val="20"/>
          <w:szCs w:val="20"/>
          <w:rPrChange w:id="306" w:author="Susan A. Lim" w:date="2016-05-23T12:44:00Z">
            <w:rPr/>
          </w:rPrChange>
        </w:rPr>
        <w:tab/>
      </w:r>
      <w:r w:rsidR="008E333F" w:rsidRPr="002266CD">
        <w:rPr>
          <w:rFonts w:ascii="Century Gothic" w:hAnsi="Century Gothic"/>
          <w:noProof/>
          <w:sz w:val="20"/>
          <w:szCs w:val="20"/>
          <w:rPrChange w:id="307" w:author="Susan A. Lim" w:date="2016-05-23T12:44:00Z">
            <w:rPr>
              <w:noProof/>
            </w:rPr>
          </w:rPrChange>
        </w:rPr>
        <w:drawing>
          <wp:inline distT="0" distB="0" distL="0" distR="0" wp14:anchorId="0C32AFD8" wp14:editId="0F90A2ED">
            <wp:extent cx="2527300" cy="768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632" t="26591" r="28847" b="50427"/>
                    <a:stretch/>
                  </pic:blipFill>
                  <pic:spPr bwMode="auto">
                    <a:xfrm>
                      <a:off x="0" y="0"/>
                      <a:ext cx="2527300" cy="768350"/>
                    </a:xfrm>
                    <a:prstGeom prst="rect">
                      <a:avLst/>
                    </a:prstGeom>
                    <a:ln>
                      <a:noFill/>
                    </a:ln>
                    <a:extLst>
                      <a:ext uri="{53640926-AAD7-44D8-BBD7-CCE9431645EC}">
                        <a14:shadowObscured xmlns:a14="http://schemas.microsoft.com/office/drawing/2010/main"/>
                      </a:ext>
                    </a:extLst>
                  </pic:spPr>
                </pic:pic>
              </a:graphicData>
            </a:graphic>
          </wp:inline>
        </w:drawing>
      </w:r>
    </w:p>
    <w:p w:rsidR="006F5887" w:rsidRPr="002266CD" w:rsidRDefault="00EA4FCA" w:rsidP="003872A7">
      <w:pPr>
        <w:pStyle w:val="Default"/>
        <w:ind w:left="720" w:firstLine="720"/>
        <w:rPr>
          <w:rFonts w:ascii="Century Gothic" w:hAnsi="Century Gothic"/>
          <w:sz w:val="20"/>
          <w:szCs w:val="20"/>
          <w:rPrChange w:id="308" w:author="Susan A. Lim" w:date="2016-05-23T12:44:00Z">
            <w:rPr/>
          </w:rPrChange>
        </w:rPr>
      </w:pPr>
      <w:r w:rsidRPr="002266CD">
        <w:rPr>
          <w:rFonts w:ascii="Century Gothic" w:hAnsi="Century Gothic"/>
          <w:sz w:val="20"/>
          <w:szCs w:val="20"/>
          <w:rPrChange w:id="309" w:author="Susan A. Lim" w:date="2016-05-23T12:44:00Z">
            <w:rPr/>
          </w:rPrChange>
        </w:rPr>
        <w:t xml:space="preserve">5) Select the device to </w:t>
      </w:r>
      <w:proofErr w:type="spellStart"/>
      <w:r w:rsidRPr="002266CD">
        <w:rPr>
          <w:rFonts w:ascii="Century Gothic" w:hAnsi="Century Gothic"/>
          <w:sz w:val="20"/>
          <w:szCs w:val="20"/>
          <w:rPrChange w:id="310" w:author="Susan A. Lim" w:date="2016-05-23T12:44:00Z">
            <w:rPr/>
          </w:rPrChange>
        </w:rPr>
        <w:t>autopopulate</w:t>
      </w:r>
      <w:proofErr w:type="spellEnd"/>
      <w:r w:rsidRPr="002266CD">
        <w:rPr>
          <w:rFonts w:ascii="Century Gothic" w:hAnsi="Century Gothic"/>
          <w:sz w:val="20"/>
          <w:szCs w:val="20"/>
          <w:rPrChange w:id="311" w:author="Susan A. Lim" w:date="2016-05-23T12:44:00Z">
            <w:rPr/>
          </w:rPrChange>
        </w:rPr>
        <w:t xml:space="preserve"> vitals</w:t>
      </w:r>
      <w:r w:rsidRPr="002266CD">
        <w:rPr>
          <w:rFonts w:ascii="Century Gothic" w:hAnsi="Century Gothic"/>
          <w:sz w:val="20"/>
          <w:szCs w:val="20"/>
          <w:rPrChange w:id="312" w:author="Susan A. Lim" w:date="2016-05-23T12:44:00Z">
            <w:rPr/>
          </w:rPrChange>
        </w:rPr>
        <w:tab/>
      </w:r>
    </w:p>
    <w:p w:rsidR="00EA4FCA" w:rsidRPr="002266CD" w:rsidRDefault="00EA4FCA" w:rsidP="006F5887">
      <w:pPr>
        <w:pStyle w:val="Default"/>
        <w:ind w:left="1440" w:firstLine="720"/>
        <w:rPr>
          <w:rFonts w:ascii="Century Gothic" w:hAnsi="Century Gothic"/>
          <w:sz w:val="20"/>
          <w:szCs w:val="20"/>
          <w:rPrChange w:id="313" w:author="Susan A. Lim" w:date="2016-05-23T12:44:00Z">
            <w:rPr/>
          </w:rPrChange>
        </w:rPr>
      </w:pPr>
      <w:r w:rsidRPr="002266CD">
        <w:rPr>
          <w:rFonts w:ascii="Century Gothic" w:hAnsi="Century Gothic"/>
          <w:sz w:val="20"/>
          <w:szCs w:val="20"/>
          <w:rPrChange w:id="314" w:author="Susan A. Lim" w:date="2016-05-23T12:44:00Z">
            <w:rPr/>
          </w:rPrChange>
        </w:rPr>
        <w:t>SAU10 or 11 for Stanford</w:t>
      </w:r>
    </w:p>
    <w:p w:rsidR="00EA4FCA" w:rsidRPr="002266CD" w:rsidRDefault="00EA4FCA" w:rsidP="00EA4FCA">
      <w:pPr>
        <w:pStyle w:val="Default"/>
        <w:rPr>
          <w:rFonts w:ascii="Century Gothic" w:hAnsi="Century Gothic"/>
          <w:sz w:val="20"/>
          <w:szCs w:val="20"/>
          <w:rPrChange w:id="315" w:author="Susan A. Lim" w:date="2016-05-23T12:44:00Z">
            <w:rPr/>
          </w:rPrChange>
        </w:rPr>
      </w:pPr>
      <w:r w:rsidRPr="002266CD">
        <w:rPr>
          <w:rFonts w:ascii="Century Gothic" w:hAnsi="Century Gothic"/>
          <w:sz w:val="20"/>
          <w:szCs w:val="20"/>
          <w:rPrChange w:id="316" w:author="Susan A. Lim" w:date="2016-05-23T12:44:00Z">
            <w:rPr/>
          </w:rPrChange>
        </w:rPr>
        <w:tab/>
      </w:r>
      <w:r w:rsidRPr="002266CD">
        <w:rPr>
          <w:rFonts w:ascii="Century Gothic" w:hAnsi="Century Gothic"/>
          <w:sz w:val="20"/>
          <w:szCs w:val="20"/>
          <w:rPrChange w:id="317" w:author="Susan A. Lim" w:date="2016-05-23T12:44:00Z">
            <w:rPr/>
          </w:rPrChange>
        </w:rPr>
        <w:tab/>
      </w:r>
      <w:r w:rsidRPr="002266CD">
        <w:rPr>
          <w:rFonts w:ascii="Century Gothic" w:hAnsi="Century Gothic"/>
          <w:sz w:val="20"/>
          <w:szCs w:val="20"/>
          <w:rPrChange w:id="318" w:author="Susan A. Lim" w:date="2016-05-23T12:44:00Z">
            <w:rPr/>
          </w:rPrChange>
        </w:rPr>
        <w:tab/>
        <w:t>ASCPRE1 or 2 for ASC</w:t>
      </w:r>
    </w:p>
    <w:p w:rsidR="00EA4FCA" w:rsidRPr="002266CD" w:rsidRDefault="00EA4FCA" w:rsidP="00EA4FCA">
      <w:pPr>
        <w:pStyle w:val="Default"/>
        <w:rPr>
          <w:rFonts w:ascii="Century Gothic" w:hAnsi="Century Gothic"/>
          <w:sz w:val="20"/>
          <w:szCs w:val="20"/>
          <w:rPrChange w:id="319" w:author="Susan A. Lim" w:date="2016-05-23T12:44:00Z">
            <w:rPr/>
          </w:rPrChange>
        </w:rPr>
      </w:pPr>
      <w:r w:rsidRPr="002266CD">
        <w:rPr>
          <w:rFonts w:ascii="Century Gothic" w:hAnsi="Century Gothic"/>
          <w:sz w:val="20"/>
          <w:szCs w:val="20"/>
          <w:rPrChange w:id="320" w:author="Susan A. Lim" w:date="2016-05-23T12:44:00Z">
            <w:rPr/>
          </w:rPrChange>
        </w:rPr>
        <w:tab/>
      </w:r>
      <w:r w:rsidRPr="002266CD">
        <w:rPr>
          <w:rFonts w:ascii="Century Gothic" w:hAnsi="Century Gothic"/>
          <w:sz w:val="20"/>
          <w:szCs w:val="20"/>
          <w:rPrChange w:id="321" w:author="Susan A. Lim" w:date="2016-05-23T12:44:00Z">
            <w:rPr/>
          </w:rPrChange>
        </w:rPr>
        <w:tab/>
      </w:r>
      <w:r w:rsidRPr="002266CD">
        <w:rPr>
          <w:rFonts w:ascii="Century Gothic" w:hAnsi="Century Gothic"/>
          <w:sz w:val="20"/>
          <w:szCs w:val="20"/>
          <w:rPrChange w:id="322" w:author="Susan A. Lim" w:date="2016-05-23T12:44:00Z">
            <w:rPr/>
          </w:rPrChange>
        </w:rPr>
        <w:tab/>
        <w:t>OPAC15 etc for OSC</w:t>
      </w:r>
    </w:p>
    <w:p w:rsidR="0047291B" w:rsidRPr="002266CD" w:rsidRDefault="0047291B" w:rsidP="00EA4FCA">
      <w:pPr>
        <w:pStyle w:val="Default"/>
        <w:rPr>
          <w:rFonts w:ascii="Century Gothic" w:hAnsi="Century Gothic"/>
          <w:sz w:val="20"/>
          <w:szCs w:val="20"/>
          <w:rPrChange w:id="323" w:author="Susan A. Lim" w:date="2016-05-23T12:44:00Z">
            <w:rPr/>
          </w:rPrChange>
        </w:rPr>
      </w:pPr>
    </w:p>
    <w:p w:rsidR="0047291B" w:rsidRPr="002266CD" w:rsidRDefault="0047291B" w:rsidP="0047291B">
      <w:pPr>
        <w:pStyle w:val="Default"/>
        <w:ind w:left="1350"/>
        <w:rPr>
          <w:rFonts w:ascii="Century Gothic" w:hAnsi="Century Gothic"/>
          <w:sz w:val="20"/>
          <w:szCs w:val="20"/>
          <w:rPrChange w:id="324" w:author="Susan A. Lim" w:date="2016-05-23T12:44:00Z">
            <w:rPr/>
          </w:rPrChange>
        </w:rPr>
      </w:pPr>
      <w:r w:rsidRPr="002266CD">
        <w:rPr>
          <w:rFonts w:ascii="Century Gothic" w:hAnsi="Century Gothic"/>
          <w:sz w:val="20"/>
          <w:szCs w:val="20"/>
          <w:rPrChange w:id="325" w:author="Susan A. Lim" w:date="2016-05-23T12:44:00Z">
            <w:rPr/>
          </w:rPrChange>
        </w:rPr>
        <w:t>Note: If you have to manually enter in vitals, 2 sets are needed for an analgesic block. If the block will be used for the primary anesthetic, vital signs must be recorded q5min.</w:t>
      </w:r>
    </w:p>
    <w:p w:rsidR="00EA4FCA" w:rsidRPr="002266CD" w:rsidRDefault="00EA4FCA" w:rsidP="00EA4FCA">
      <w:pPr>
        <w:pStyle w:val="Default"/>
        <w:rPr>
          <w:rFonts w:ascii="Century Gothic" w:hAnsi="Century Gothic"/>
          <w:sz w:val="20"/>
          <w:szCs w:val="20"/>
          <w:rPrChange w:id="326" w:author="Susan A. Lim" w:date="2016-05-23T12:44:00Z">
            <w:rPr/>
          </w:rPrChange>
        </w:rPr>
      </w:pPr>
      <w:r w:rsidRPr="002266CD">
        <w:rPr>
          <w:rFonts w:ascii="Century Gothic" w:hAnsi="Century Gothic"/>
          <w:sz w:val="20"/>
          <w:szCs w:val="20"/>
          <w:rPrChange w:id="327" w:author="Susan A. Lim" w:date="2016-05-23T12:44:00Z">
            <w:rPr/>
          </w:rPrChange>
        </w:rPr>
        <w:tab/>
      </w:r>
      <w:r w:rsidRPr="002266CD">
        <w:rPr>
          <w:rFonts w:ascii="Century Gothic" w:hAnsi="Century Gothic"/>
          <w:sz w:val="20"/>
          <w:szCs w:val="20"/>
          <w:rPrChange w:id="328" w:author="Susan A. Lim" w:date="2016-05-23T12:44:00Z">
            <w:rPr/>
          </w:rPrChange>
        </w:rPr>
        <w:tab/>
      </w:r>
      <w:r w:rsidRPr="002266CD">
        <w:rPr>
          <w:rFonts w:ascii="Century Gothic" w:hAnsi="Century Gothic"/>
          <w:sz w:val="20"/>
          <w:szCs w:val="20"/>
          <w:rPrChange w:id="329" w:author="Susan A. Lim" w:date="2016-05-23T12:44:00Z">
            <w:rPr/>
          </w:rPrChange>
        </w:rPr>
        <w:tab/>
      </w:r>
    </w:p>
    <w:p w:rsidR="00D43839" w:rsidRPr="002266CD" w:rsidRDefault="008169E8" w:rsidP="00D43839">
      <w:pPr>
        <w:pStyle w:val="CM9"/>
        <w:ind w:left="720" w:firstLine="720"/>
        <w:rPr>
          <w:rFonts w:ascii="Century Gothic" w:hAnsi="Century Gothic" w:cs="Times New Roman PSMT"/>
          <w:color w:val="000000"/>
          <w:sz w:val="20"/>
          <w:szCs w:val="20"/>
          <w:rPrChange w:id="330"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331" w:author="Susan A. Lim" w:date="2016-05-23T12:44:00Z">
            <w:rPr>
              <w:rFonts w:cs="Times New Roman PSMT"/>
              <w:color w:val="000000"/>
              <w:sz w:val="23"/>
            </w:rPr>
          </w:rPrChange>
        </w:rPr>
        <w:t xml:space="preserve">5) Assign staff as you would in the OR </w:t>
      </w:r>
    </w:p>
    <w:p w:rsidR="00EA4FCA" w:rsidRPr="002266CD" w:rsidRDefault="008169E8" w:rsidP="00EA4FCA">
      <w:pPr>
        <w:pStyle w:val="CM9"/>
        <w:ind w:left="1440"/>
        <w:rPr>
          <w:rFonts w:ascii="Century Gothic" w:hAnsi="Century Gothic" w:cs="Times New Roman PSMT"/>
          <w:color w:val="000000"/>
          <w:sz w:val="20"/>
          <w:szCs w:val="20"/>
          <w:rPrChange w:id="332"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333" w:author="Susan A. Lim" w:date="2016-05-23T12:44:00Z">
            <w:rPr>
              <w:rFonts w:cs="Times New Roman PSMT"/>
              <w:color w:val="000000"/>
              <w:sz w:val="23"/>
            </w:rPr>
          </w:rPrChange>
        </w:rPr>
        <w:t>6) Procedure note is done as a “</w:t>
      </w:r>
      <w:r w:rsidR="00BA7B43" w:rsidRPr="002266CD">
        <w:rPr>
          <w:rFonts w:ascii="Century Gothic" w:hAnsi="Century Gothic" w:cs="Times New Roman PSMT"/>
          <w:color w:val="000000"/>
          <w:sz w:val="20"/>
          <w:szCs w:val="20"/>
          <w:rPrChange w:id="334" w:author="Susan A. Lim" w:date="2016-05-23T12:44:00Z">
            <w:rPr>
              <w:rFonts w:cs="Times New Roman PSMT"/>
              <w:color w:val="000000"/>
              <w:sz w:val="23"/>
            </w:rPr>
          </w:rPrChange>
        </w:rPr>
        <w:t xml:space="preserve">peripheral </w:t>
      </w:r>
      <w:r w:rsidRPr="002266CD">
        <w:rPr>
          <w:rFonts w:ascii="Century Gothic" w:hAnsi="Century Gothic" w:cs="Times New Roman PSMT"/>
          <w:color w:val="000000"/>
          <w:sz w:val="20"/>
          <w:szCs w:val="20"/>
          <w:rPrChange w:id="335" w:author="Susan A. Lim" w:date="2016-05-23T12:44:00Z">
            <w:rPr>
              <w:rFonts w:cs="Times New Roman PSMT"/>
              <w:color w:val="000000"/>
              <w:sz w:val="23"/>
            </w:rPr>
          </w:rPrChange>
        </w:rPr>
        <w:t xml:space="preserve">nerve block” </w:t>
      </w:r>
    </w:p>
    <w:p w:rsidR="00D43839" w:rsidRPr="002266CD" w:rsidRDefault="008169E8" w:rsidP="00BA7B43">
      <w:pPr>
        <w:pStyle w:val="CM9"/>
        <w:ind w:left="1440"/>
        <w:rPr>
          <w:rFonts w:ascii="Century Gothic" w:hAnsi="Century Gothic" w:cs="Times New Roman PSMT"/>
          <w:color w:val="000000"/>
          <w:sz w:val="20"/>
          <w:szCs w:val="20"/>
          <w:rPrChange w:id="336"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337" w:author="Susan A. Lim" w:date="2016-05-23T12:44:00Z">
            <w:rPr>
              <w:rFonts w:cs="Times New Roman PSMT"/>
              <w:color w:val="000000"/>
              <w:sz w:val="23"/>
            </w:rPr>
          </w:rPrChange>
        </w:rPr>
        <w:t xml:space="preserve">procedure note within the intra-op navigator.  </w:t>
      </w:r>
      <w:r w:rsidR="00BA7B43" w:rsidRPr="002266CD">
        <w:rPr>
          <w:rFonts w:ascii="Century Gothic" w:hAnsi="Century Gothic" w:cs="Times New Roman PSMT"/>
          <w:color w:val="000000"/>
          <w:sz w:val="20"/>
          <w:szCs w:val="20"/>
          <w:rPrChange w:id="338" w:author="Susan A. Lim" w:date="2016-05-23T12:44:00Z">
            <w:rPr>
              <w:rFonts w:cs="Times New Roman PSMT"/>
              <w:color w:val="000000"/>
              <w:sz w:val="23"/>
            </w:rPr>
          </w:rPrChange>
        </w:rPr>
        <w:t xml:space="preserve"> </w:t>
      </w:r>
      <w:r w:rsidRPr="002266CD">
        <w:rPr>
          <w:rFonts w:ascii="Century Gothic" w:hAnsi="Century Gothic" w:cs="Times New Roman PSMT"/>
          <w:color w:val="000000"/>
          <w:sz w:val="20"/>
          <w:szCs w:val="20"/>
          <w:rPrChange w:id="339" w:author="Susan A. Lim" w:date="2016-05-23T12:44:00Z">
            <w:rPr>
              <w:rFonts w:cs="Times New Roman PSMT"/>
              <w:color w:val="000000"/>
              <w:sz w:val="23"/>
            </w:rPr>
          </w:rPrChange>
        </w:rPr>
        <w:t xml:space="preserve">Select either the catheter or single shot macro at the upper right hand corner of the procedure note screen. </w:t>
      </w:r>
    </w:p>
    <w:p w:rsidR="00D43839" w:rsidRPr="002266CD" w:rsidRDefault="008169E8" w:rsidP="00D43839">
      <w:pPr>
        <w:pStyle w:val="CM9"/>
        <w:ind w:left="1440"/>
        <w:rPr>
          <w:rFonts w:ascii="Century Gothic" w:hAnsi="Century Gothic" w:cs="Times New Roman PSMT"/>
          <w:color w:val="000000"/>
          <w:sz w:val="20"/>
          <w:szCs w:val="20"/>
          <w:rPrChange w:id="340"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341" w:author="Susan A. Lim" w:date="2016-05-23T12:44:00Z">
            <w:rPr>
              <w:rFonts w:cs="Times New Roman PSMT"/>
              <w:color w:val="000000"/>
              <w:sz w:val="23"/>
            </w:rPr>
          </w:rPrChange>
        </w:rPr>
        <w:t xml:space="preserve">7) Local anesthetic and sedation are charted in the medications section </w:t>
      </w:r>
    </w:p>
    <w:p w:rsidR="00D43839" w:rsidRPr="002266CD" w:rsidRDefault="00D43839" w:rsidP="00D43839">
      <w:pPr>
        <w:pStyle w:val="CM9"/>
        <w:ind w:left="1440"/>
        <w:rPr>
          <w:rFonts w:ascii="Century Gothic" w:hAnsi="Century Gothic" w:cs="Times New Roman PSMT"/>
          <w:color w:val="000000"/>
          <w:sz w:val="20"/>
          <w:szCs w:val="20"/>
          <w:rPrChange w:id="342" w:author="Susan A. Lim" w:date="2016-05-23T12:44:00Z">
            <w:rPr>
              <w:rFonts w:cs="Times New Roman PSMT"/>
              <w:color w:val="000000"/>
              <w:sz w:val="23"/>
            </w:rPr>
          </w:rPrChange>
        </w:rPr>
      </w:pPr>
      <w:r w:rsidRPr="002266CD">
        <w:rPr>
          <w:rFonts w:ascii="Century Gothic" w:hAnsi="Century Gothic" w:cs="Times New Roman PSMT"/>
          <w:color w:val="000000"/>
          <w:sz w:val="20"/>
          <w:szCs w:val="20"/>
          <w:rPrChange w:id="343" w:author="Susan A. Lim" w:date="2016-05-23T12:44:00Z">
            <w:rPr>
              <w:rFonts w:cs="Times New Roman PSMT"/>
              <w:color w:val="000000"/>
              <w:sz w:val="23"/>
            </w:rPr>
          </w:rPrChange>
        </w:rPr>
        <w:t xml:space="preserve">     </w:t>
      </w:r>
      <w:r w:rsidR="008169E8" w:rsidRPr="002266CD">
        <w:rPr>
          <w:rFonts w:ascii="Century Gothic" w:hAnsi="Century Gothic" w:cs="Times New Roman PSMT"/>
          <w:color w:val="000000"/>
          <w:sz w:val="20"/>
          <w:szCs w:val="20"/>
          <w:rPrChange w:id="344" w:author="Susan A. Lim" w:date="2016-05-23T12:44:00Z">
            <w:rPr>
              <w:rFonts w:cs="Times New Roman PSMT"/>
              <w:color w:val="000000"/>
              <w:sz w:val="23"/>
            </w:rPr>
          </w:rPrChange>
        </w:rPr>
        <w:t xml:space="preserve">(as if you were in the OR). </w:t>
      </w:r>
    </w:p>
    <w:p w:rsidR="0047291B" w:rsidRPr="002266CD" w:rsidRDefault="0047291B" w:rsidP="0047291B">
      <w:pPr>
        <w:pStyle w:val="Default"/>
        <w:ind w:left="1350" w:firstLine="90"/>
        <w:rPr>
          <w:rFonts w:ascii="Century Gothic" w:hAnsi="Century Gothic"/>
          <w:sz w:val="20"/>
          <w:szCs w:val="20"/>
          <w:rPrChange w:id="345" w:author="Susan A. Lim" w:date="2016-05-23T12:44:00Z">
            <w:rPr/>
          </w:rPrChange>
        </w:rPr>
      </w:pPr>
      <w:r w:rsidRPr="002266CD">
        <w:rPr>
          <w:rFonts w:ascii="Century Gothic" w:hAnsi="Century Gothic"/>
          <w:sz w:val="20"/>
          <w:szCs w:val="20"/>
          <w:rPrChange w:id="346" w:author="Susan A. Lim" w:date="2016-05-23T12:44:00Z">
            <w:rPr/>
          </w:rPrChange>
        </w:rPr>
        <w:t>8) For catheter patients to be admitted, please press the pain button for adding a pain consult so they will be added to the Acute Pain consult list for follow</w:t>
      </w:r>
      <w:r w:rsidR="00BA7B43" w:rsidRPr="002266CD">
        <w:rPr>
          <w:rFonts w:ascii="Century Gothic" w:hAnsi="Century Gothic"/>
          <w:sz w:val="20"/>
          <w:szCs w:val="20"/>
          <w:rPrChange w:id="347" w:author="Susan A. Lim" w:date="2016-05-23T12:44:00Z">
            <w:rPr/>
          </w:rPrChange>
        </w:rPr>
        <w:t>-</w:t>
      </w:r>
      <w:r w:rsidRPr="002266CD">
        <w:rPr>
          <w:rFonts w:ascii="Century Gothic" w:hAnsi="Century Gothic"/>
          <w:sz w:val="20"/>
          <w:szCs w:val="20"/>
          <w:rPrChange w:id="348" w:author="Susan A. Lim" w:date="2016-05-23T12:44:00Z">
            <w:rPr/>
          </w:rPrChange>
        </w:rPr>
        <w:t>up.</w:t>
      </w:r>
    </w:p>
    <w:p w:rsidR="0047291B" w:rsidRPr="002266CD" w:rsidRDefault="0047291B" w:rsidP="00EA4FCA">
      <w:pPr>
        <w:pStyle w:val="Default"/>
        <w:ind w:left="1350" w:firstLine="90"/>
        <w:rPr>
          <w:rFonts w:ascii="Century Gothic" w:hAnsi="Century Gothic"/>
          <w:sz w:val="20"/>
          <w:szCs w:val="20"/>
          <w:rPrChange w:id="349" w:author="Susan A. Lim" w:date="2016-05-23T12:44:00Z">
            <w:rPr/>
          </w:rPrChange>
        </w:rPr>
      </w:pPr>
    </w:p>
    <w:p w:rsidR="0047291B" w:rsidRPr="002266CD" w:rsidRDefault="0047291B" w:rsidP="00EA4FCA">
      <w:pPr>
        <w:pStyle w:val="Default"/>
        <w:ind w:left="1350" w:firstLine="90"/>
        <w:rPr>
          <w:rFonts w:ascii="Century Gothic" w:hAnsi="Century Gothic"/>
          <w:sz w:val="20"/>
          <w:szCs w:val="20"/>
          <w:rPrChange w:id="350" w:author="Susan A. Lim" w:date="2016-05-23T12:44:00Z">
            <w:rPr/>
          </w:rPrChange>
        </w:rPr>
      </w:pPr>
      <w:r w:rsidRPr="002266CD">
        <w:rPr>
          <w:rFonts w:ascii="Century Gothic" w:hAnsi="Century Gothic"/>
          <w:sz w:val="20"/>
          <w:szCs w:val="20"/>
          <w:rPrChange w:id="351" w:author="Susan A. Lim" w:date="2016-05-23T12:44:00Z">
            <w:rPr/>
          </w:rPrChange>
        </w:rPr>
        <w:t xml:space="preserve">Note: If patients are discharged home by Acute Pain with a catheter that we placed, we are responsible for the outpatient follow-up. We need to touch base with </w:t>
      </w:r>
      <w:r w:rsidR="00BA7B43" w:rsidRPr="002266CD">
        <w:rPr>
          <w:rFonts w:ascii="Century Gothic" w:hAnsi="Century Gothic"/>
          <w:sz w:val="20"/>
          <w:szCs w:val="20"/>
          <w:rPrChange w:id="352" w:author="Susan A. Lim" w:date="2016-05-23T12:44:00Z">
            <w:rPr/>
          </w:rPrChange>
        </w:rPr>
        <w:t>the pain team regularly to identify</w:t>
      </w:r>
      <w:r w:rsidRPr="002266CD">
        <w:rPr>
          <w:rFonts w:ascii="Century Gothic" w:hAnsi="Century Gothic"/>
          <w:sz w:val="20"/>
          <w:szCs w:val="20"/>
          <w:rPrChange w:id="353" w:author="Susan A. Lim" w:date="2016-05-23T12:44:00Z">
            <w:rPr/>
          </w:rPrChange>
        </w:rPr>
        <w:t xml:space="preserve"> these patients so they can be followed up appropriately.</w:t>
      </w:r>
    </w:p>
    <w:p w:rsidR="008169E8" w:rsidRPr="002266CD" w:rsidRDefault="008169E8" w:rsidP="008169E8">
      <w:pPr>
        <w:pStyle w:val="Default"/>
        <w:rPr>
          <w:rFonts w:ascii="Century Gothic" w:hAnsi="Century Gothic"/>
          <w:sz w:val="20"/>
          <w:szCs w:val="20"/>
          <w:rPrChange w:id="354" w:author="Susan A. Lim" w:date="2016-05-23T12:44:00Z">
            <w:rPr/>
          </w:rPrChange>
        </w:rPr>
      </w:pPr>
    </w:p>
    <w:p w:rsidR="00D43839" w:rsidRPr="002266CD" w:rsidRDefault="008169E8" w:rsidP="008169E8">
      <w:pPr>
        <w:pStyle w:val="Default"/>
        <w:numPr>
          <w:ilvl w:val="2"/>
          <w:numId w:val="20"/>
        </w:numPr>
        <w:ind w:left="1350" w:firstLine="0"/>
        <w:rPr>
          <w:rFonts w:ascii="Century Gothic" w:hAnsi="Century Gothic"/>
          <w:sz w:val="20"/>
          <w:szCs w:val="20"/>
          <w:u w:val="single"/>
          <w:rPrChange w:id="355" w:author="Susan A. Lim" w:date="2016-05-23T12:44:00Z">
            <w:rPr>
              <w:u w:val="single"/>
            </w:rPr>
          </w:rPrChange>
        </w:rPr>
      </w:pPr>
      <w:r w:rsidRPr="002266CD">
        <w:rPr>
          <w:rFonts w:ascii="Century Gothic" w:hAnsi="Century Gothic"/>
          <w:sz w:val="20"/>
          <w:szCs w:val="20"/>
          <w:u w:val="single"/>
          <w:rPrChange w:id="356" w:author="Susan A. Lim" w:date="2016-05-23T12:44:00Z">
            <w:rPr>
              <w:u w:val="single"/>
            </w:rPr>
          </w:rPrChange>
        </w:rPr>
        <w:t>EPIC orders</w:t>
      </w:r>
    </w:p>
    <w:p w:rsidR="00D43839" w:rsidRPr="002266CD" w:rsidRDefault="00D43839" w:rsidP="00D43839">
      <w:pPr>
        <w:pStyle w:val="Default"/>
        <w:numPr>
          <w:ilvl w:val="3"/>
          <w:numId w:val="20"/>
        </w:numPr>
        <w:ind w:left="1620"/>
        <w:rPr>
          <w:rFonts w:ascii="Century Gothic" w:hAnsi="Century Gothic"/>
          <w:sz w:val="20"/>
          <w:szCs w:val="20"/>
          <w:rPrChange w:id="357" w:author="Susan A. Lim" w:date="2016-05-23T12:44:00Z">
            <w:rPr/>
          </w:rPrChange>
        </w:rPr>
      </w:pPr>
      <w:r w:rsidRPr="002266CD">
        <w:rPr>
          <w:rFonts w:ascii="Century Gothic" w:hAnsi="Century Gothic"/>
          <w:sz w:val="20"/>
          <w:szCs w:val="20"/>
          <w:rPrChange w:id="358" w:author="Susan A. Lim" w:date="2016-05-23T12:44:00Z">
            <w:rPr/>
          </w:rPrChange>
        </w:rPr>
        <w:t>Inpatients: PACU resident will place orders</w:t>
      </w:r>
      <w:r w:rsidR="00280C54" w:rsidRPr="002266CD">
        <w:rPr>
          <w:rFonts w:ascii="Century Gothic" w:hAnsi="Century Gothic"/>
          <w:sz w:val="20"/>
          <w:szCs w:val="20"/>
          <w:rPrChange w:id="359" w:author="Susan A. Lim" w:date="2016-05-23T12:44:00Z">
            <w:rPr/>
          </w:rPrChange>
        </w:rPr>
        <w:t xml:space="preserve"> but please </w:t>
      </w:r>
      <w:r w:rsidR="00BA7B43" w:rsidRPr="002266CD">
        <w:rPr>
          <w:rFonts w:ascii="Century Gothic" w:hAnsi="Century Gothic"/>
          <w:sz w:val="20"/>
          <w:szCs w:val="20"/>
          <w:rPrChange w:id="360" w:author="Susan A. Lim" w:date="2016-05-23T12:44:00Z">
            <w:rPr/>
          </w:rPrChange>
        </w:rPr>
        <w:t>check in with them</w:t>
      </w:r>
      <w:r w:rsidR="00280C54" w:rsidRPr="002266CD">
        <w:rPr>
          <w:rFonts w:ascii="Century Gothic" w:hAnsi="Century Gothic"/>
          <w:sz w:val="20"/>
          <w:szCs w:val="20"/>
          <w:rPrChange w:id="361" w:author="Susan A. Lim" w:date="2016-05-23T12:44:00Z">
            <w:rPr/>
          </w:rPrChange>
        </w:rPr>
        <w:t xml:space="preserve"> throughout the day</w:t>
      </w:r>
      <w:r w:rsidR="00BA7B43" w:rsidRPr="002266CD">
        <w:rPr>
          <w:rFonts w:ascii="Century Gothic" w:hAnsi="Century Gothic"/>
          <w:sz w:val="20"/>
          <w:szCs w:val="20"/>
          <w:rPrChange w:id="362" w:author="Susan A. Lim" w:date="2016-05-23T12:44:00Z">
            <w:rPr/>
          </w:rPrChange>
        </w:rPr>
        <w:t>.</w:t>
      </w:r>
    </w:p>
    <w:p w:rsidR="009C0DFB" w:rsidRPr="002266CD" w:rsidRDefault="00D43839" w:rsidP="00D43839">
      <w:pPr>
        <w:pStyle w:val="Default"/>
        <w:numPr>
          <w:ilvl w:val="3"/>
          <w:numId w:val="20"/>
        </w:numPr>
        <w:ind w:left="1620"/>
        <w:rPr>
          <w:rFonts w:ascii="Century Gothic" w:hAnsi="Century Gothic"/>
          <w:sz w:val="20"/>
          <w:szCs w:val="20"/>
          <w:rPrChange w:id="363" w:author="Susan A. Lim" w:date="2016-05-23T12:44:00Z">
            <w:rPr/>
          </w:rPrChange>
        </w:rPr>
      </w:pPr>
      <w:r w:rsidRPr="002266CD">
        <w:rPr>
          <w:rFonts w:ascii="Century Gothic" w:hAnsi="Century Gothic"/>
          <w:sz w:val="20"/>
          <w:szCs w:val="20"/>
          <w:rPrChange w:id="364" w:author="Susan A. Lim" w:date="2016-05-23T12:44:00Z">
            <w:rPr/>
          </w:rPrChange>
        </w:rPr>
        <w:t xml:space="preserve">Outpatients: </w:t>
      </w:r>
    </w:p>
    <w:p w:rsidR="009C0DFB" w:rsidRPr="002266CD" w:rsidRDefault="009C0DFB" w:rsidP="009C0DFB">
      <w:pPr>
        <w:pStyle w:val="Default"/>
        <w:numPr>
          <w:ilvl w:val="4"/>
          <w:numId w:val="20"/>
        </w:numPr>
        <w:ind w:left="1980"/>
        <w:rPr>
          <w:rFonts w:ascii="Century Gothic" w:hAnsi="Century Gothic"/>
          <w:sz w:val="20"/>
          <w:szCs w:val="20"/>
          <w:rPrChange w:id="365" w:author="Susan A. Lim" w:date="2016-05-23T12:44:00Z">
            <w:rPr/>
          </w:rPrChange>
        </w:rPr>
      </w:pPr>
      <w:r w:rsidRPr="002266CD">
        <w:rPr>
          <w:rFonts w:ascii="Century Gothic" w:hAnsi="Century Gothic"/>
          <w:sz w:val="20"/>
          <w:szCs w:val="20"/>
          <w:rPrChange w:id="366" w:author="Susan A. Lim" w:date="2016-05-23T12:44:00Z">
            <w:rPr/>
          </w:rPrChange>
        </w:rPr>
        <w:t>Click Orders</w:t>
      </w:r>
    </w:p>
    <w:p w:rsidR="009C0DFB" w:rsidRPr="002266CD" w:rsidRDefault="009C0DFB" w:rsidP="009C0DFB">
      <w:pPr>
        <w:pStyle w:val="Default"/>
        <w:numPr>
          <w:ilvl w:val="4"/>
          <w:numId w:val="20"/>
        </w:numPr>
        <w:ind w:left="1980"/>
        <w:rPr>
          <w:rFonts w:ascii="Century Gothic" w:hAnsi="Century Gothic"/>
          <w:sz w:val="20"/>
          <w:szCs w:val="20"/>
          <w:rPrChange w:id="367" w:author="Susan A. Lim" w:date="2016-05-23T12:44:00Z">
            <w:rPr/>
          </w:rPrChange>
        </w:rPr>
      </w:pPr>
      <w:r w:rsidRPr="002266CD">
        <w:rPr>
          <w:rFonts w:ascii="Century Gothic" w:hAnsi="Century Gothic"/>
          <w:sz w:val="20"/>
          <w:szCs w:val="20"/>
          <w:rPrChange w:id="368" w:author="Susan A. Lim" w:date="2016-05-23T12:44:00Z">
            <w:rPr/>
          </w:rPrChange>
        </w:rPr>
        <w:t>Type in “On Q”</w:t>
      </w:r>
    </w:p>
    <w:p w:rsidR="009C0DFB" w:rsidRPr="002266CD" w:rsidRDefault="00D43839" w:rsidP="009C0DFB">
      <w:pPr>
        <w:pStyle w:val="Default"/>
        <w:numPr>
          <w:ilvl w:val="4"/>
          <w:numId w:val="20"/>
        </w:numPr>
        <w:ind w:left="1980"/>
        <w:rPr>
          <w:rFonts w:ascii="Century Gothic" w:hAnsi="Century Gothic"/>
          <w:sz w:val="20"/>
          <w:szCs w:val="20"/>
          <w:rPrChange w:id="369" w:author="Susan A. Lim" w:date="2016-05-23T12:44:00Z">
            <w:rPr/>
          </w:rPrChange>
        </w:rPr>
      </w:pPr>
      <w:r w:rsidRPr="002266CD">
        <w:rPr>
          <w:rFonts w:ascii="Century Gothic" w:hAnsi="Century Gothic"/>
          <w:sz w:val="20"/>
          <w:szCs w:val="20"/>
          <w:rPrChange w:id="370" w:author="Susan A. Lim" w:date="2016-05-23T12:44:00Z">
            <w:rPr/>
          </w:rPrChange>
        </w:rPr>
        <w:t xml:space="preserve">Select the </w:t>
      </w:r>
      <w:proofErr w:type="spellStart"/>
      <w:r w:rsidRPr="002266CD">
        <w:rPr>
          <w:rFonts w:ascii="Century Gothic" w:hAnsi="Century Gothic"/>
          <w:sz w:val="20"/>
          <w:szCs w:val="20"/>
          <w:rPrChange w:id="371" w:author="Susan A. Lim" w:date="2016-05-23T12:44:00Z">
            <w:rPr/>
          </w:rPrChange>
        </w:rPr>
        <w:t>Ropivicaine</w:t>
      </w:r>
      <w:proofErr w:type="spellEnd"/>
      <w:r w:rsidRPr="002266CD">
        <w:rPr>
          <w:rFonts w:ascii="Century Gothic" w:hAnsi="Century Gothic"/>
          <w:sz w:val="20"/>
          <w:szCs w:val="20"/>
          <w:rPrChange w:id="372" w:author="Susan A. Lim" w:date="2016-05-23T12:44:00Z">
            <w:rPr/>
          </w:rPrChange>
        </w:rPr>
        <w:t xml:space="preserve"> 0.2% anesthetic pump </w:t>
      </w:r>
      <w:r w:rsidR="00EA4FCA" w:rsidRPr="002266CD">
        <w:rPr>
          <w:rFonts w:ascii="Century Gothic" w:hAnsi="Century Gothic" w:cs="Times New Roman PS"/>
          <w:b/>
          <w:bCs/>
          <w:sz w:val="20"/>
          <w:szCs w:val="20"/>
          <w:rPrChange w:id="373" w:author="Susan A. Lim" w:date="2016-05-23T12:44:00Z">
            <w:rPr>
              <w:rFonts w:ascii="Times New Roman PS" w:hAnsi="Times New Roman PS" w:cs="Times New Roman PS"/>
              <w:b/>
              <w:bCs/>
            </w:rPr>
          </w:rPrChange>
        </w:rPr>
        <w:t>550</w:t>
      </w:r>
      <w:r w:rsidRPr="002266CD">
        <w:rPr>
          <w:rFonts w:ascii="Century Gothic" w:hAnsi="Century Gothic" w:cs="Times New Roman PS"/>
          <w:b/>
          <w:bCs/>
          <w:sz w:val="20"/>
          <w:szCs w:val="20"/>
          <w:rPrChange w:id="374" w:author="Susan A. Lim" w:date="2016-05-23T12:44:00Z">
            <w:rPr>
              <w:rFonts w:ascii="Times New Roman PS" w:hAnsi="Times New Roman PS" w:cs="Times New Roman PS"/>
              <w:b/>
              <w:bCs/>
            </w:rPr>
          </w:rPrChange>
        </w:rPr>
        <w:t xml:space="preserve">ml variable rate 2-14ml </w:t>
      </w:r>
      <w:r w:rsidR="009C0DFB" w:rsidRPr="002266CD">
        <w:rPr>
          <w:rFonts w:ascii="Century Gothic" w:hAnsi="Century Gothic"/>
          <w:sz w:val="20"/>
          <w:szCs w:val="20"/>
          <w:rPrChange w:id="375" w:author="Susan A. Lim" w:date="2016-05-23T12:44:00Z">
            <w:rPr/>
          </w:rPrChange>
        </w:rPr>
        <w:t>Rate</w:t>
      </w:r>
    </w:p>
    <w:p w:rsidR="009C0DFB" w:rsidRPr="002266CD" w:rsidRDefault="009C0DFB" w:rsidP="009C0DFB">
      <w:pPr>
        <w:pStyle w:val="Default"/>
        <w:numPr>
          <w:ilvl w:val="4"/>
          <w:numId w:val="20"/>
        </w:numPr>
        <w:ind w:left="1980"/>
        <w:rPr>
          <w:rFonts w:ascii="Century Gothic" w:hAnsi="Century Gothic"/>
          <w:sz w:val="20"/>
          <w:szCs w:val="20"/>
          <w:rPrChange w:id="376" w:author="Susan A. Lim" w:date="2016-05-23T12:44:00Z">
            <w:rPr/>
          </w:rPrChange>
        </w:rPr>
      </w:pPr>
      <w:r w:rsidRPr="002266CD">
        <w:rPr>
          <w:rFonts w:ascii="Century Gothic" w:hAnsi="Century Gothic"/>
          <w:sz w:val="20"/>
          <w:szCs w:val="20"/>
          <w:rPrChange w:id="377" w:author="Susan A. Lim" w:date="2016-05-23T12:44:00Z">
            <w:rPr/>
          </w:rPrChange>
        </w:rPr>
        <w:t xml:space="preserve">Choose 6 or </w:t>
      </w:r>
      <w:r w:rsidR="00D43839" w:rsidRPr="002266CD">
        <w:rPr>
          <w:rFonts w:ascii="Century Gothic" w:hAnsi="Century Gothic"/>
          <w:sz w:val="20"/>
          <w:szCs w:val="20"/>
          <w:rPrChange w:id="378" w:author="Susan A. Lim" w:date="2016-05-23T12:44:00Z">
            <w:rPr/>
          </w:rPrChange>
        </w:rPr>
        <w:t xml:space="preserve">8ml/hr Route </w:t>
      </w:r>
    </w:p>
    <w:p w:rsidR="00D43839" w:rsidRDefault="009C0DFB" w:rsidP="009C0DFB">
      <w:pPr>
        <w:pStyle w:val="Default"/>
        <w:numPr>
          <w:ilvl w:val="4"/>
          <w:numId w:val="20"/>
        </w:numPr>
        <w:ind w:left="1980"/>
        <w:rPr>
          <w:ins w:id="379" w:author="Susan A. Lim" w:date="2016-05-23T12:45:00Z"/>
          <w:rFonts w:ascii="Century Gothic" w:hAnsi="Century Gothic"/>
          <w:sz w:val="20"/>
          <w:szCs w:val="20"/>
        </w:rPr>
      </w:pPr>
      <w:r w:rsidRPr="002266CD">
        <w:rPr>
          <w:rFonts w:ascii="Century Gothic" w:hAnsi="Century Gothic"/>
          <w:sz w:val="20"/>
          <w:szCs w:val="20"/>
          <w:rPrChange w:id="380" w:author="Susan A. Lim" w:date="2016-05-23T12:44:00Z">
            <w:rPr/>
          </w:rPrChange>
        </w:rPr>
        <w:t xml:space="preserve">If at SMOC: </w:t>
      </w:r>
      <w:r w:rsidR="00EA4FCA" w:rsidRPr="002266CD">
        <w:rPr>
          <w:rFonts w:ascii="Century Gothic" w:hAnsi="Century Gothic"/>
          <w:sz w:val="20"/>
          <w:szCs w:val="20"/>
          <w:rPrChange w:id="381" w:author="Susan A. Lim" w:date="2016-05-23T12:44:00Z">
            <w:rPr/>
          </w:rPrChange>
        </w:rPr>
        <w:t>select On Q</w:t>
      </w:r>
      <w:r w:rsidRPr="002266CD">
        <w:rPr>
          <w:rFonts w:ascii="Century Gothic" w:hAnsi="Century Gothic"/>
          <w:sz w:val="20"/>
          <w:szCs w:val="20"/>
          <w:rPrChange w:id="382" w:author="Susan A. Lim" w:date="2016-05-23T12:44:00Z">
            <w:rPr/>
          </w:rPrChange>
        </w:rPr>
        <w:t xml:space="preserve"> PCA</w:t>
      </w:r>
      <w:r w:rsidR="00EA4FCA" w:rsidRPr="002266CD">
        <w:rPr>
          <w:rFonts w:ascii="Century Gothic" w:hAnsi="Century Gothic"/>
          <w:sz w:val="20"/>
          <w:szCs w:val="20"/>
          <w:rPrChange w:id="383" w:author="Susan A. Lim" w:date="2016-05-23T12:44:00Z">
            <w:rPr/>
          </w:rPrChange>
        </w:rPr>
        <w:t xml:space="preserve"> option</w:t>
      </w:r>
      <w:r w:rsidR="00D43839" w:rsidRPr="002266CD">
        <w:rPr>
          <w:rFonts w:ascii="Century Gothic" w:hAnsi="Century Gothic"/>
          <w:sz w:val="20"/>
          <w:szCs w:val="20"/>
          <w:rPrChange w:id="384" w:author="Susan A. Lim" w:date="2016-05-23T12:44:00Z">
            <w:rPr/>
          </w:rPrChange>
        </w:rPr>
        <w:t xml:space="preserve">. </w:t>
      </w:r>
    </w:p>
    <w:p w:rsidR="002266CD" w:rsidRPr="002266CD" w:rsidRDefault="002266CD" w:rsidP="002266CD">
      <w:pPr>
        <w:pStyle w:val="Default"/>
        <w:rPr>
          <w:rFonts w:ascii="Century Gothic" w:hAnsi="Century Gothic"/>
          <w:sz w:val="20"/>
          <w:szCs w:val="20"/>
          <w:rPrChange w:id="385" w:author="Susan A. Lim" w:date="2016-05-23T12:44:00Z">
            <w:rPr/>
          </w:rPrChange>
        </w:rPr>
        <w:pPrChange w:id="386" w:author="Susan A. Lim" w:date="2016-05-23T12:45:00Z">
          <w:pPr>
            <w:pStyle w:val="Default"/>
            <w:numPr>
              <w:ilvl w:val="4"/>
              <w:numId w:val="20"/>
            </w:numPr>
            <w:ind w:left="1980" w:hanging="360"/>
          </w:pPr>
        </w:pPrChange>
      </w:pPr>
      <w:bookmarkStart w:id="387" w:name="_GoBack"/>
      <w:bookmarkEnd w:id="387"/>
      <w:ins w:id="388" w:author="Susan A. Lim" w:date="2016-05-23T12:45:00Z">
        <w:r w:rsidRPr="00912287">
          <w:rPr>
            <w:rFonts w:ascii="Century Gothic" w:hAnsi="Century Gothic"/>
            <w:b/>
            <w:sz w:val="20"/>
            <w:szCs w:val="20"/>
            <w:u w:val="single"/>
          </w:rPr>
          <w:lastRenderedPageBreak/>
          <w:t>Documentation and Orders</w:t>
        </w:r>
        <w:r>
          <w:rPr>
            <w:rFonts w:ascii="Century Gothic" w:hAnsi="Century Gothic"/>
            <w:b/>
            <w:sz w:val="20"/>
            <w:szCs w:val="20"/>
            <w:u w:val="single"/>
          </w:rPr>
          <w:t xml:space="preserve"> </w:t>
        </w:r>
        <w:proofErr w:type="spellStart"/>
        <w:r>
          <w:rPr>
            <w:rFonts w:ascii="Century Gothic" w:hAnsi="Century Gothic"/>
            <w:b/>
            <w:sz w:val="20"/>
            <w:szCs w:val="20"/>
            <w:u w:val="single"/>
          </w:rPr>
          <w:t>Cont</w:t>
        </w:r>
      </w:ins>
      <w:proofErr w:type="spellEnd"/>
    </w:p>
    <w:p w:rsidR="00D43839" w:rsidRPr="002266CD" w:rsidRDefault="00762E7C" w:rsidP="00D43839">
      <w:pPr>
        <w:pStyle w:val="CM33"/>
        <w:spacing w:after="275" w:line="236" w:lineRule="atLeast"/>
        <w:ind w:left="450"/>
        <w:rPr>
          <w:rFonts w:ascii="Century Gothic" w:hAnsi="Century Gothic" w:cs="Times New Roman PSMT"/>
          <w:sz w:val="20"/>
          <w:szCs w:val="20"/>
          <w:rPrChange w:id="389" w:author="Susan A. Lim" w:date="2016-05-23T12:44:00Z">
            <w:rPr>
              <w:rFonts w:cs="Times New Roman PSMT"/>
              <w:sz w:val="19"/>
            </w:rPr>
          </w:rPrChange>
        </w:rPr>
      </w:pPr>
      <w:r w:rsidRPr="002266CD">
        <w:rPr>
          <w:rFonts w:ascii="Century Gothic" w:hAnsi="Century Gothic"/>
          <w:noProof/>
          <w:sz w:val="20"/>
          <w:szCs w:val="20"/>
          <w:rPrChange w:id="390" w:author="Susan A. Lim" w:date="2016-05-23T12:44:00Z">
            <w:rPr>
              <w:noProof/>
            </w:rPr>
          </w:rPrChange>
        </w:rPr>
        <w:drawing>
          <wp:anchor distT="0" distB="0" distL="114300" distR="114300" simplePos="0" relativeHeight="251664384" behindDoc="0" locked="0" layoutInCell="1" allowOverlap="1">
            <wp:simplePos x="0" y="0"/>
            <wp:positionH relativeFrom="column">
              <wp:posOffset>1227455</wp:posOffset>
            </wp:positionH>
            <wp:positionV relativeFrom="paragraph">
              <wp:posOffset>57785</wp:posOffset>
            </wp:positionV>
            <wp:extent cx="3733800" cy="2183765"/>
            <wp:effectExtent l="0" t="0" r="0" b="6985"/>
            <wp:wrapTight wrapText="bothSides">
              <wp:wrapPolygon edited="0">
                <wp:start x="0" y="0"/>
                <wp:lineTo x="0" y="21481"/>
                <wp:lineTo x="21490" y="21481"/>
                <wp:lineTo x="21490"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183765"/>
                    </a:xfrm>
                    <a:prstGeom prst="rect">
                      <a:avLst/>
                    </a:prstGeom>
                    <a:noFill/>
                    <a:ln>
                      <a:noFill/>
                    </a:ln>
                  </pic:spPr>
                </pic:pic>
              </a:graphicData>
            </a:graphic>
          </wp:anchor>
        </w:drawing>
      </w:r>
    </w:p>
    <w:p w:rsidR="00D43839" w:rsidRPr="002266CD" w:rsidRDefault="00D43839" w:rsidP="00D43839">
      <w:pPr>
        <w:pStyle w:val="Default"/>
        <w:ind w:left="2880"/>
        <w:rPr>
          <w:rFonts w:ascii="Century Gothic" w:hAnsi="Century Gothic"/>
          <w:sz w:val="20"/>
          <w:szCs w:val="20"/>
          <w:rPrChange w:id="391" w:author="Susan A. Lim" w:date="2016-05-23T12:44:00Z">
            <w:rPr/>
          </w:rPrChange>
        </w:rPr>
      </w:pPr>
    </w:p>
    <w:p w:rsidR="00D43839" w:rsidRPr="002266CD" w:rsidRDefault="00D43839" w:rsidP="00D43839">
      <w:pPr>
        <w:pStyle w:val="Default"/>
        <w:ind w:left="2880"/>
        <w:rPr>
          <w:rFonts w:ascii="Century Gothic" w:hAnsi="Century Gothic"/>
          <w:sz w:val="20"/>
          <w:szCs w:val="20"/>
          <w:rPrChange w:id="392" w:author="Susan A. Lim" w:date="2016-05-23T12:44:00Z">
            <w:rPr/>
          </w:rPrChange>
        </w:rPr>
      </w:pPr>
    </w:p>
    <w:p w:rsidR="00D43839" w:rsidRPr="002266CD" w:rsidRDefault="00D43839" w:rsidP="00D43839">
      <w:pPr>
        <w:pStyle w:val="Default"/>
        <w:ind w:left="2880"/>
        <w:rPr>
          <w:rFonts w:ascii="Century Gothic" w:hAnsi="Century Gothic"/>
          <w:sz w:val="20"/>
          <w:szCs w:val="20"/>
          <w:rPrChange w:id="393" w:author="Susan A. Lim" w:date="2016-05-23T12:44:00Z">
            <w:rPr/>
          </w:rPrChange>
        </w:rPr>
      </w:pPr>
    </w:p>
    <w:p w:rsidR="00D43839" w:rsidRPr="002266CD" w:rsidRDefault="00D43839" w:rsidP="00D43839">
      <w:pPr>
        <w:pStyle w:val="Default"/>
        <w:ind w:left="2880"/>
        <w:rPr>
          <w:rFonts w:ascii="Century Gothic" w:hAnsi="Century Gothic"/>
          <w:sz w:val="20"/>
          <w:szCs w:val="20"/>
          <w:rPrChange w:id="394" w:author="Susan A. Lim" w:date="2016-05-23T12:44:00Z">
            <w:rPr/>
          </w:rPrChange>
        </w:rPr>
      </w:pPr>
    </w:p>
    <w:p w:rsidR="00D43839" w:rsidRPr="002266CD" w:rsidRDefault="00D43839" w:rsidP="00D43839">
      <w:pPr>
        <w:pStyle w:val="Default"/>
        <w:ind w:left="2880"/>
        <w:rPr>
          <w:rFonts w:ascii="Century Gothic" w:hAnsi="Century Gothic"/>
          <w:sz w:val="20"/>
          <w:szCs w:val="20"/>
          <w:rPrChange w:id="395" w:author="Susan A. Lim" w:date="2016-05-23T12:44:00Z">
            <w:rPr/>
          </w:rPrChange>
        </w:rPr>
      </w:pPr>
    </w:p>
    <w:p w:rsidR="00D43839" w:rsidRPr="002266CD" w:rsidRDefault="00D43839" w:rsidP="00D43839">
      <w:pPr>
        <w:pStyle w:val="Default"/>
        <w:ind w:left="2880"/>
        <w:rPr>
          <w:rFonts w:ascii="Century Gothic" w:hAnsi="Century Gothic"/>
          <w:sz w:val="20"/>
          <w:szCs w:val="20"/>
          <w:rPrChange w:id="396" w:author="Susan A. Lim" w:date="2016-05-23T12:44:00Z">
            <w:rPr/>
          </w:rPrChange>
        </w:rPr>
      </w:pPr>
    </w:p>
    <w:p w:rsidR="00D43839" w:rsidRPr="002266CD" w:rsidRDefault="00D43839" w:rsidP="00D43839">
      <w:pPr>
        <w:pStyle w:val="Default"/>
        <w:ind w:left="2880"/>
        <w:rPr>
          <w:rFonts w:ascii="Century Gothic" w:hAnsi="Century Gothic"/>
          <w:sz w:val="20"/>
          <w:szCs w:val="20"/>
          <w:rPrChange w:id="397" w:author="Susan A. Lim" w:date="2016-05-23T12:44:00Z">
            <w:rPr/>
          </w:rPrChange>
        </w:rPr>
      </w:pPr>
    </w:p>
    <w:p w:rsidR="00D43839" w:rsidRPr="002266CD" w:rsidRDefault="00D43839" w:rsidP="00D43839">
      <w:pPr>
        <w:pStyle w:val="Default"/>
        <w:ind w:left="2880"/>
        <w:rPr>
          <w:rFonts w:ascii="Century Gothic" w:hAnsi="Century Gothic"/>
          <w:sz w:val="20"/>
          <w:szCs w:val="20"/>
          <w:rPrChange w:id="398" w:author="Susan A. Lim" w:date="2016-05-23T12:44:00Z">
            <w:rPr/>
          </w:rPrChange>
        </w:rPr>
      </w:pPr>
    </w:p>
    <w:p w:rsidR="00D43839" w:rsidRPr="002266CD" w:rsidRDefault="00D43839" w:rsidP="00D43839">
      <w:pPr>
        <w:pStyle w:val="Default"/>
        <w:ind w:left="2880"/>
        <w:rPr>
          <w:rFonts w:ascii="Century Gothic" w:hAnsi="Century Gothic"/>
          <w:sz w:val="20"/>
          <w:szCs w:val="20"/>
          <w:rPrChange w:id="399" w:author="Susan A. Lim" w:date="2016-05-23T12:44:00Z">
            <w:rPr/>
          </w:rPrChange>
        </w:rPr>
      </w:pPr>
    </w:p>
    <w:p w:rsidR="00D43839" w:rsidRPr="002266CD" w:rsidRDefault="00D43839" w:rsidP="00D43839">
      <w:pPr>
        <w:pStyle w:val="Default"/>
        <w:ind w:left="2880"/>
        <w:rPr>
          <w:rFonts w:ascii="Century Gothic" w:hAnsi="Century Gothic"/>
          <w:sz w:val="20"/>
          <w:szCs w:val="20"/>
          <w:rPrChange w:id="400" w:author="Susan A. Lim" w:date="2016-05-23T12:44:00Z">
            <w:rPr/>
          </w:rPrChange>
        </w:rPr>
      </w:pPr>
    </w:p>
    <w:p w:rsidR="008169E8" w:rsidRPr="002266CD" w:rsidRDefault="008169E8" w:rsidP="00E21D8F">
      <w:pPr>
        <w:pStyle w:val="Default"/>
        <w:rPr>
          <w:rFonts w:ascii="Century Gothic" w:hAnsi="Century Gothic"/>
          <w:sz w:val="20"/>
          <w:szCs w:val="20"/>
          <w:u w:val="single"/>
          <w:rPrChange w:id="401" w:author="Susan A. Lim" w:date="2016-05-23T12:44:00Z">
            <w:rPr>
              <w:u w:val="single"/>
            </w:rPr>
          </w:rPrChange>
        </w:rPr>
      </w:pPr>
    </w:p>
    <w:p w:rsidR="00BF27D7" w:rsidRPr="002266CD" w:rsidRDefault="008169E8" w:rsidP="008169E8">
      <w:pPr>
        <w:pStyle w:val="Default"/>
        <w:numPr>
          <w:ilvl w:val="2"/>
          <w:numId w:val="20"/>
        </w:numPr>
        <w:ind w:left="1350" w:firstLine="0"/>
        <w:rPr>
          <w:rFonts w:ascii="Century Gothic" w:hAnsi="Century Gothic"/>
          <w:sz w:val="20"/>
          <w:szCs w:val="20"/>
          <w:rPrChange w:id="402" w:author="Susan A. Lim" w:date="2016-05-23T12:44:00Z">
            <w:rPr/>
          </w:rPrChange>
        </w:rPr>
      </w:pPr>
      <w:r w:rsidRPr="002266CD">
        <w:rPr>
          <w:rFonts w:ascii="Century Gothic" w:hAnsi="Century Gothic"/>
          <w:sz w:val="20"/>
          <w:szCs w:val="20"/>
          <w:u w:val="single"/>
          <w:rPrChange w:id="403" w:author="Susan A. Lim" w:date="2016-05-23T12:44:00Z">
            <w:rPr>
              <w:u w:val="single"/>
            </w:rPr>
          </w:rPrChange>
        </w:rPr>
        <w:t>Sign out all in-house catheters to PACU resident</w:t>
      </w:r>
      <w:r w:rsidRPr="002266CD">
        <w:rPr>
          <w:rFonts w:ascii="Century Gothic" w:hAnsi="Century Gothic"/>
          <w:sz w:val="20"/>
          <w:szCs w:val="20"/>
          <w:rPrChange w:id="404" w:author="Susan A. Lim" w:date="2016-05-23T12:44:00Z">
            <w:rPr/>
          </w:rPrChange>
        </w:rPr>
        <w:t xml:space="preserve"> throughout the day</w:t>
      </w:r>
    </w:p>
    <w:p w:rsidR="00E21D8F" w:rsidRPr="002266CD" w:rsidRDefault="00BF27D7" w:rsidP="00BF27D7">
      <w:pPr>
        <w:pStyle w:val="Default"/>
        <w:ind w:left="1350"/>
        <w:rPr>
          <w:rFonts w:ascii="Century Gothic" w:hAnsi="Century Gothic"/>
          <w:sz w:val="20"/>
          <w:szCs w:val="20"/>
          <w:rPrChange w:id="405" w:author="Susan A. Lim" w:date="2016-05-23T12:44:00Z">
            <w:rPr/>
          </w:rPrChange>
        </w:rPr>
      </w:pPr>
      <w:r w:rsidRPr="002266CD">
        <w:rPr>
          <w:rFonts w:ascii="Century Gothic" w:hAnsi="Century Gothic"/>
          <w:sz w:val="20"/>
          <w:szCs w:val="20"/>
          <w:rPrChange w:id="406" w:author="Susan A. Lim" w:date="2016-05-23T12:44:00Z">
            <w:rPr/>
          </w:rPrChange>
        </w:rPr>
        <w:t xml:space="preserve">Please </w:t>
      </w:r>
      <w:r w:rsidR="00280C54" w:rsidRPr="002266CD">
        <w:rPr>
          <w:rFonts w:ascii="Century Gothic" w:hAnsi="Century Gothic"/>
          <w:sz w:val="20"/>
          <w:szCs w:val="20"/>
          <w:rPrChange w:id="407" w:author="Susan A. Lim" w:date="2016-05-23T12:44:00Z">
            <w:rPr/>
          </w:rPrChange>
        </w:rPr>
        <w:t xml:space="preserve">remember to </w:t>
      </w:r>
      <w:r w:rsidRPr="002266CD">
        <w:rPr>
          <w:rFonts w:ascii="Century Gothic" w:hAnsi="Century Gothic"/>
          <w:sz w:val="20"/>
          <w:szCs w:val="20"/>
          <w:rPrChange w:id="408" w:author="Susan A. Lim" w:date="2016-05-23T12:44:00Z">
            <w:rPr/>
          </w:rPrChange>
        </w:rPr>
        <w:t xml:space="preserve">add every patient to the Acute Pain list </w:t>
      </w:r>
      <w:r w:rsidR="00280C54" w:rsidRPr="002266CD">
        <w:rPr>
          <w:rFonts w:ascii="Century Gothic" w:hAnsi="Century Gothic"/>
          <w:sz w:val="20"/>
          <w:szCs w:val="20"/>
          <w:rPrChange w:id="409" w:author="Susan A. Lim" w:date="2016-05-23T12:44:00Z">
            <w:rPr/>
          </w:rPrChange>
        </w:rPr>
        <w:t xml:space="preserve">by clicking the pain button tab </w:t>
      </w:r>
      <w:r w:rsidRPr="002266CD">
        <w:rPr>
          <w:rFonts w:ascii="Century Gothic" w:hAnsi="Century Gothic"/>
          <w:sz w:val="20"/>
          <w:szCs w:val="20"/>
          <w:rPrChange w:id="410" w:author="Susan A. Lim" w:date="2016-05-23T12:44:00Z">
            <w:rPr/>
          </w:rPrChange>
        </w:rPr>
        <w:t>in</w:t>
      </w:r>
      <w:r w:rsidR="00280C54" w:rsidRPr="002266CD">
        <w:rPr>
          <w:rFonts w:ascii="Century Gothic" w:hAnsi="Century Gothic"/>
          <w:sz w:val="20"/>
          <w:szCs w:val="20"/>
          <w:rPrChange w:id="411" w:author="Susan A. Lim" w:date="2016-05-23T12:44:00Z">
            <w:rPr/>
          </w:rPrChange>
        </w:rPr>
        <w:t xml:space="preserve"> the record on</w:t>
      </w:r>
      <w:r w:rsidRPr="002266CD">
        <w:rPr>
          <w:rFonts w:ascii="Century Gothic" w:hAnsi="Century Gothic"/>
          <w:sz w:val="20"/>
          <w:szCs w:val="20"/>
          <w:rPrChange w:id="412" w:author="Susan A. Lim" w:date="2016-05-23T12:44:00Z">
            <w:rPr/>
          </w:rPrChange>
        </w:rPr>
        <w:t xml:space="preserve"> EPIC!  We will show you how to do this.</w:t>
      </w:r>
    </w:p>
    <w:p w:rsidR="00D21C8C" w:rsidRPr="002266CD" w:rsidRDefault="00D21C8C" w:rsidP="00D21C8C">
      <w:pPr>
        <w:pStyle w:val="Default"/>
        <w:rPr>
          <w:rFonts w:ascii="Century Gothic" w:hAnsi="Century Gothic"/>
          <w:sz w:val="20"/>
          <w:szCs w:val="20"/>
          <w:rPrChange w:id="413" w:author="Susan A. Lim" w:date="2016-05-23T12:44:00Z">
            <w:rPr/>
          </w:rPrChange>
        </w:rPr>
      </w:pPr>
    </w:p>
    <w:p w:rsidR="00D21C8C" w:rsidRPr="002266CD" w:rsidRDefault="00EC0FE1" w:rsidP="00D21C8C">
      <w:pPr>
        <w:pStyle w:val="Default"/>
        <w:rPr>
          <w:rFonts w:ascii="Century Gothic" w:hAnsi="Century Gothic"/>
          <w:sz w:val="20"/>
          <w:szCs w:val="20"/>
          <w:rPrChange w:id="414" w:author="Susan A. Lim" w:date="2016-05-23T12:44:00Z">
            <w:rPr/>
          </w:rPrChange>
        </w:rPr>
      </w:pPr>
      <w:r w:rsidRPr="002266CD">
        <w:rPr>
          <w:rFonts w:ascii="Century Gothic" w:hAnsi="Century Gothic"/>
          <w:sz w:val="20"/>
          <w:szCs w:val="20"/>
          <w:rPrChange w:id="415" w:author="Susan A. Lim" w:date="2016-05-23T12:44:00Z">
            <w:rPr/>
          </w:rPrChange>
        </w:rPr>
        <w:t xml:space="preserve">iv. </w:t>
      </w:r>
      <w:r w:rsidR="00D21C8C" w:rsidRPr="002266CD">
        <w:rPr>
          <w:rFonts w:ascii="Century Gothic" w:hAnsi="Century Gothic"/>
          <w:sz w:val="20"/>
          <w:szCs w:val="20"/>
          <w:rPrChange w:id="416" w:author="Susan A. Lim" w:date="2016-05-23T12:44:00Z">
            <w:rPr/>
          </w:rPrChange>
        </w:rPr>
        <w:t>Block Follow-up Note</w:t>
      </w:r>
    </w:p>
    <w:p w:rsidR="00280C54" w:rsidRPr="002266CD" w:rsidRDefault="00280C54" w:rsidP="00D21C8C">
      <w:pPr>
        <w:pStyle w:val="Default"/>
        <w:rPr>
          <w:rFonts w:ascii="Century Gothic" w:hAnsi="Century Gothic"/>
          <w:sz w:val="20"/>
          <w:szCs w:val="20"/>
          <w:rPrChange w:id="417" w:author="Susan A. Lim" w:date="2016-05-23T12:44:00Z">
            <w:rPr/>
          </w:rPrChange>
        </w:rPr>
      </w:pPr>
    </w:p>
    <w:p w:rsidR="00280C54" w:rsidRPr="002266CD" w:rsidRDefault="00280C54" w:rsidP="00D21C8C">
      <w:pPr>
        <w:pStyle w:val="Default"/>
        <w:rPr>
          <w:rFonts w:ascii="Century Gothic" w:hAnsi="Century Gothic"/>
          <w:sz w:val="20"/>
          <w:szCs w:val="20"/>
          <w:rPrChange w:id="418" w:author="Susan A. Lim" w:date="2016-05-23T12:44:00Z">
            <w:rPr/>
          </w:rPrChange>
        </w:rPr>
      </w:pPr>
      <w:r w:rsidRPr="002266CD">
        <w:rPr>
          <w:rFonts w:ascii="Century Gothic" w:hAnsi="Century Gothic"/>
          <w:sz w:val="20"/>
          <w:szCs w:val="20"/>
          <w:rPrChange w:id="419" w:author="Susan A. Lim" w:date="2016-05-23T12:44:00Z">
            <w:rPr/>
          </w:rPrChange>
        </w:rPr>
        <w:t xml:space="preserve">1. All catheter and single injection in-patients must be followed up on POD day 1. </w:t>
      </w:r>
    </w:p>
    <w:p w:rsidR="00280C54" w:rsidRPr="002266CD" w:rsidRDefault="00280C54" w:rsidP="00D21C8C">
      <w:pPr>
        <w:pStyle w:val="Default"/>
        <w:rPr>
          <w:rFonts w:ascii="Century Gothic" w:hAnsi="Century Gothic"/>
          <w:sz w:val="20"/>
          <w:szCs w:val="20"/>
          <w:rPrChange w:id="420" w:author="Susan A. Lim" w:date="2016-05-23T12:44:00Z">
            <w:rPr/>
          </w:rPrChange>
        </w:rPr>
      </w:pPr>
      <w:r w:rsidRPr="002266CD">
        <w:rPr>
          <w:rFonts w:ascii="Century Gothic" w:hAnsi="Century Gothic"/>
          <w:sz w:val="20"/>
          <w:szCs w:val="20"/>
          <w:rPrChange w:id="421" w:author="Susan A. Lim" w:date="2016-05-23T12:44:00Z">
            <w:rPr/>
          </w:rPrChange>
        </w:rPr>
        <w:t>2. All outpatient catheters must be continued to be followed up daily while the catheter is in.</w:t>
      </w:r>
    </w:p>
    <w:p w:rsidR="00280C54" w:rsidRPr="002266CD" w:rsidRDefault="00280C54" w:rsidP="00D21C8C">
      <w:pPr>
        <w:pStyle w:val="Default"/>
        <w:rPr>
          <w:rFonts w:ascii="Century Gothic" w:hAnsi="Century Gothic"/>
          <w:sz w:val="20"/>
          <w:szCs w:val="20"/>
          <w:rPrChange w:id="422" w:author="Susan A. Lim" w:date="2016-05-23T12:44:00Z">
            <w:rPr/>
          </w:rPrChange>
        </w:rPr>
      </w:pPr>
      <w:r w:rsidRPr="002266CD">
        <w:rPr>
          <w:rFonts w:ascii="Century Gothic" w:hAnsi="Century Gothic"/>
          <w:sz w:val="20"/>
          <w:szCs w:val="20"/>
          <w:rPrChange w:id="423" w:author="Susan A. Lim" w:date="2016-05-23T12:44:00Z">
            <w:rPr/>
          </w:rPrChange>
        </w:rPr>
        <w:t>3. If a patient is discharged home from the in-patient Pain service with an On Q, we continue to follow them.</w:t>
      </w:r>
    </w:p>
    <w:p w:rsidR="00280C54" w:rsidRPr="002266CD" w:rsidRDefault="00280C54" w:rsidP="00D21C8C">
      <w:pPr>
        <w:pStyle w:val="Default"/>
        <w:rPr>
          <w:rFonts w:ascii="Century Gothic" w:hAnsi="Century Gothic"/>
          <w:sz w:val="20"/>
          <w:szCs w:val="20"/>
          <w:rPrChange w:id="424" w:author="Susan A. Lim" w:date="2016-05-23T12:44:00Z">
            <w:rPr/>
          </w:rPrChange>
        </w:rPr>
      </w:pPr>
    </w:p>
    <w:p w:rsidR="00280C54" w:rsidRPr="002266CD" w:rsidRDefault="00280C54" w:rsidP="00D21C8C">
      <w:pPr>
        <w:pStyle w:val="Default"/>
        <w:rPr>
          <w:rFonts w:ascii="Century Gothic" w:hAnsi="Century Gothic"/>
          <w:sz w:val="20"/>
          <w:szCs w:val="20"/>
          <w:rPrChange w:id="425" w:author="Susan A. Lim" w:date="2016-05-23T12:44:00Z">
            <w:rPr/>
          </w:rPrChange>
        </w:rPr>
      </w:pPr>
      <w:r w:rsidRPr="002266CD">
        <w:rPr>
          <w:rFonts w:ascii="Century Gothic" w:hAnsi="Century Gothic"/>
          <w:sz w:val="20"/>
          <w:szCs w:val="20"/>
          <w:rPrChange w:id="426" w:author="Susan A. Lim" w:date="2016-05-23T12:44:00Z">
            <w:rPr/>
          </w:rPrChange>
        </w:rPr>
        <w:t xml:space="preserve"> 1. Go to</w:t>
      </w:r>
      <w:r w:rsidR="00E8360A" w:rsidRPr="002266CD">
        <w:rPr>
          <w:rFonts w:ascii="Century Gothic" w:hAnsi="Century Gothic"/>
          <w:sz w:val="20"/>
          <w:szCs w:val="20"/>
          <w:rPrChange w:id="427" w:author="Susan A. Lim" w:date="2016-05-23T12:44:00Z">
            <w:rPr/>
          </w:rPrChange>
        </w:rPr>
        <w:t xml:space="preserve"> "My cases"</w:t>
      </w:r>
      <w:r w:rsidRPr="002266CD">
        <w:rPr>
          <w:rFonts w:ascii="Century Gothic" w:hAnsi="Century Gothic"/>
          <w:sz w:val="20"/>
          <w:szCs w:val="20"/>
          <w:rPrChange w:id="428" w:author="Susan A. Lim" w:date="2016-05-23T12:44:00Z">
            <w:rPr/>
          </w:rPrChange>
        </w:rPr>
        <w:t xml:space="preserve"> Status board and click on "Block </w:t>
      </w:r>
      <w:proofErr w:type="spellStart"/>
      <w:r w:rsidRPr="002266CD">
        <w:rPr>
          <w:rFonts w:ascii="Century Gothic" w:hAnsi="Century Gothic"/>
          <w:sz w:val="20"/>
          <w:szCs w:val="20"/>
          <w:rPrChange w:id="429" w:author="Susan A. Lim" w:date="2016-05-23T12:44:00Z">
            <w:rPr/>
          </w:rPrChange>
        </w:rPr>
        <w:t>followup</w:t>
      </w:r>
      <w:proofErr w:type="spellEnd"/>
      <w:r w:rsidRPr="002266CD">
        <w:rPr>
          <w:rFonts w:ascii="Century Gothic" w:hAnsi="Century Gothic"/>
          <w:sz w:val="20"/>
          <w:szCs w:val="20"/>
          <w:rPrChange w:id="430" w:author="Susan A. Lim" w:date="2016-05-23T12:44:00Z">
            <w:rPr/>
          </w:rPrChange>
        </w:rPr>
        <w:t>" icon</w:t>
      </w:r>
      <w:r w:rsidR="00E8360A" w:rsidRPr="002266CD">
        <w:rPr>
          <w:rFonts w:ascii="Century Gothic" w:hAnsi="Century Gothic"/>
          <w:sz w:val="20"/>
          <w:szCs w:val="20"/>
          <w:rPrChange w:id="431" w:author="Susan A. Lim" w:date="2016-05-23T12:44:00Z">
            <w:rPr/>
          </w:rPrChange>
        </w:rPr>
        <w:t>.</w:t>
      </w:r>
    </w:p>
    <w:p w:rsidR="00280C54" w:rsidRPr="002266CD" w:rsidRDefault="00280C54" w:rsidP="00D21C8C">
      <w:pPr>
        <w:pStyle w:val="Default"/>
        <w:rPr>
          <w:rFonts w:ascii="Century Gothic" w:hAnsi="Century Gothic"/>
          <w:sz w:val="20"/>
          <w:szCs w:val="20"/>
          <w:rPrChange w:id="432" w:author="Susan A. Lim" w:date="2016-05-23T12:44:00Z">
            <w:rPr/>
          </w:rPrChange>
        </w:rPr>
      </w:pPr>
    </w:p>
    <w:p w:rsidR="00280C54" w:rsidRPr="002266CD" w:rsidRDefault="006A3CD7" w:rsidP="00D21C8C">
      <w:pPr>
        <w:pStyle w:val="Default"/>
        <w:rPr>
          <w:rFonts w:ascii="Century Gothic" w:hAnsi="Century Gothic"/>
          <w:sz w:val="20"/>
          <w:szCs w:val="20"/>
          <w:rPrChange w:id="433" w:author="Susan A. Lim" w:date="2016-05-23T12:44:00Z">
            <w:rPr/>
          </w:rPrChange>
        </w:rPr>
      </w:pPr>
      <w:r w:rsidRPr="002266CD">
        <w:rPr>
          <w:rFonts w:ascii="Century Gothic" w:hAnsi="Century Gothic"/>
          <w:noProof/>
          <w:sz w:val="20"/>
          <w:szCs w:val="20"/>
          <w:rPrChange w:id="434" w:author="Susan A. Lim" w:date="2016-05-23T12:44:00Z">
            <w:rPr>
              <w:noProof/>
            </w:rPr>
          </w:rPrChange>
        </w:rPr>
        <mc:AlternateContent>
          <mc:Choice Requires="wps">
            <w:drawing>
              <wp:anchor distT="0" distB="0" distL="114300" distR="114300" simplePos="0" relativeHeight="251671552" behindDoc="0" locked="0" layoutInCell="1" allowOverlap="1">
                <wp:simplePos x="0" y="0"/>
                <wp:positionH relativeFrom="column">
                  <wp:posOffset>3220720</wp:posOffset>
                </wp:positionH>
                <wp:positionV relativeFrom="paragraph">
                  <wp:posOffset>306070</wp:posOffset>
                </wp:positionV>
                <wp:extent cx="336550" cy="165100"/>
                <wp:effectExtent l="6350" t="8890" r="9525" b="35560"/>
                <wp:wrapNone/>
                <wp:docPr id="2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65100"/>
                        </a:xfrm>
                        <a:prstGeom prst="ellipse">
                          <a:avLst/>
                        </a:prstGeom>
                        <a:noFill/>
                        <a:ln w="317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8AA2772" id="Oval 12" o:spid="_x0000_s1026" style="position:absolute;margin-left:253.6pt;margin-top:24.1pt;width:26.5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" filled="f" strokecolor="red" strokeweight=".25pt">
                <v:shadow on="t" opacity="22936f" origin=",.5" offset="0,.63889mm"/>
              </v:oval>
            </w:pict>
          </mc:Fallback>
        </mc:AlternateContent>
      </w:r>
      <w:r w:rsidR="00280C54" w:rsidRPr="002266CD">
        <w:rPr>
          <w:rFonts w:ascii="Century Gothic" w:hAnsi="Century Gothic"/>
          <w:noProof/>
          <w:sz w:val="20"/>
          <w:szCs w:val="20"/>
          <w:rPrChange w:id="435" w:author="Susan A. Lim" w:date="2016-05-23T12:44:00Z">
            <w:rPr>
              <w:noProof/>
            </w:rPr>
          </w:rPrChange>
        </w:rPr>
        <w:drawing>
          <wp:inline distT="0" distB="0" distL="0" distR="0">
            <wp:extent cx="4419598" cy="704850"/>
            <wp:effectExtent l="0" t="0" r="635" b="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a:srcRect t="2282" r="25570" b="76616"/>
                    <a:stretch/>
                  </pic:blipFill>
                  <pic:spPr bwMode="auto">
                    <a:xfrm>
                      <a:off x="0" y="0"/>
                      <a:ext cx="4423802" cy="705521"/>
                    </a:xfrm>
                    <a:prstGeom prst="rect">
                      <a:avLst/>
                    </a:prstGeom>
                    <a:ln>
                      <a:noFill/>
                    </a:ln>
                    <a:extLst>
                      <a:ext uri="{53640926-AAD7-44D8-BBD7-CCE9431645EC}">
                        <a14:shadowObscured xmlns:a14="http://schemas.microsoft.com/office/drawing/2010/main"/>
                      </a:ext>
                    </a:extLst>
                  </pic:spPr>
                </pic:pic>
              </a:graphicData>
            </a:graphic>
          </wp:inline>
        </w:drawing>
      </w:r>
    </w:p>
    <w:p w:rsidR="00D21C8C" w:rsidRPr="002266CD" w:rsidRDefault="00D21C8C" w:rsidP="00D21C8C">
      <w:pPr>
        <w:pStyle w:val="Default"/>
        <w:rPr>
          <w:rFonts w:ascii="Century Gothic" w:hAnsi="Century Gothic"/>
          <w:sz w:val="20"/>
          <w:szCs w:val="20"/>
          <w:rPrChange w:id="436" w:author="Susan A. Lim" w:date="2016-05-23T12:44:00Z">
            <w:rPr/>
          </w:rPrChange>
        </w:rPr>
      </w:pPr>
    </w:p>
    <w:p w:rsidR="00D21C8C" w:rsidRPr="002266CD" w:rsidRDefault="00280C54" w:rsidP="00D21C8C">
      <w:pPr>
        <w:pStyle w:val="Default"/>
        <w:rPr>
          <w:rFonts w:ascii="Century Gothic" w:hAnsi="Century Gothic"/>
          <w:noProof/>
          <w:sz w:val="20"/>
          <w:szCs w:val="20"/>
          <w:rPrChange w:id="437" w:author="Susan A. Lim" w:date="2016-05-23T12:44:00Z">
            <w:rPr>
              <w:noProof/>
            </w:rPr>
          </w:rPrChange>
        </w:rPr>
      </w:pPr>
      <w:r w:rsidRPr="002266CD">
        <w:rPr>
          <w:rFonts w:ascii="Century Gothic" w:hAnsi="Century Gothic"/>
          <w:sz w:val="20"/>
          <w:szCs w:val="20"/>
          <w:rPrChange w:id="438" w:author="Susan A. Lim" w:date="2016-05-23T12:44:00Z">
            <w:rPr/>
          </w:rPrChange>
        </w:rPr>
        <w:t xml:space="preserve">2. </w:t>
      </w:r>
      <w:r w:rsidRPr="002266CD">
        <w:rPr>
          <w:rFonts w:ascii="Century Gothic" w:hAnsi="Century Gothic"/>
          <w:noProof/>
          <w:sz w:val="20"/>
          <w:szCs w:val="20"/>
          <w:rPrChange w:id="439" w:author="Susan A. Lim" w:date="2016-05-23T12:44:00Z">
            <w:rPr>
              <w:noProof/>
            </w:rPr>
          </w:rPrChange>
        </w:rPr>
        <w:t>Click the "create note" to open the note template.</w:t>
      </w:r>
      <w:r w:rsidR="00E8360A" w:rsidRPr="002266CD">
        <w:rPr>
          <w:rFonts w:ascii="Century Gothic" w:hAnsi="Century Gothic"/>
          <w:noProof/>
          <w:sz w:val="20"/>
          <w:szCs w:val="20"/>
          <w:rPrChange w:id="440" w:author="Susan A. Lim" w:date="2016-05-23T12:44:00Z">
            <w:rPr>
              <w:noProof/>
            </w:rPr>
          </w:rPrChange>
        </w:rPr>
        <w:t xml:space="preserve"> Find the patient's number by clicking on the demographics tab.</w:t>
      </w:r>
      <w:r w:rsidR="00F930DC" w:rsidRPr="002266CD">
        <w:rPr>
          <w:rFonts w:ascii="Century Gothic" w:hAnsi="Century Gothic"/>
          <w:noProof/>
          <w:sz w:val="20"/>
          <w:szCs w:val="20"/>
          <w:rPrChange w:id="441" w:author="Susan A. Lim" w:date="2016-05-23T12:44:00Z">
            <w:rPr>
              <w:noProof/>
            </w:rPr>
          </w:rPrChange>
        </w:rPr>
        <w:t xml:space="preserve"> Also, when opened, the "follow up report" tab should have at least one phone number for the patient. </w:t>
      </w:r>
    </w:p>
    <w:p w:rsidR="00280C54" w:rsidRPr="002266CD" w:rsidRDefault="00280C54" w:rsidP="00D21C8C">
      <w:pPr>
        <w:pStyle w:val="Default"/>
        <w:rPr>
          <w:rFonts w:ascii="Century Gothic" w:hAnsi="Century Gothic"/>
          <w:noProof/>
          <w:sz w:val="20"/>
          <w:szCs w:val="20"/>
          <w:rPrChange w:id="442" w:author="Susan A. Lim" w:date="2016-05-23T12:44:00Z">
            <w:rPr>
              <w:noProof/>
            </w:rPr>
          </w:rPrChange>
        </w:rPr>
      </w:pPr>
    </w:p>
    <w:p w:rsidR="00280C54" w:rsidRPr="002266CD" w:rsidRDefault="006A3CD7" w:rsidP="00D21C8C">
      <w:pPr>
        <w:pStyle w:val="Default"/>
        <w:rPr>
          <w:rFonts w:ascii="Century Gothic" w:hAnsi="Century Gothic"/>
          <w:sz w:val="20"/>
          <w:szCs w:val="20"/>
          <w:rPrChange w:id="443" w:author="Susan A. Lim" w:date="2016-05-23T12:44:00Z">
            <w:rPr/>
          </w:rPrChange>
        </w:rPr>
      </w:pPr>
      <w:r w:rsidRPr="002266CD">
        <w:rPr>
          <w:rFonts w:ascii="Century Gothic" w:hAnsi="Century Gothic"/>
          <w:noProof/>
          <w:sz w:val="20"/>
          <w:szCs w:val="20"/>
          <w:rPrChange w:id="444" w:author="Susan A. Lim" w:date="2016-05-23T12:44:00Z">
            <w:rPr>
              <w:noProof/>
            </w:rPr>
          </w:rPrChange>
        </w:rPr>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ragraph">
                  <wp:posOffset>906780</wp:posOffset>
                </wp:positionV>
                <wp:extent cx="336550" cy="165100"/>
                <wp:effectExtent l="6350" t="7620" r="9525" b="36830"/>
                <wp:wrapNone/>
                <wp:docPr id="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65100"/>
                        </a:xfrm>
                        <a:prstGeom prst="ellipse">
                          <a:avLst/>
                        </a:prstGeom>
                        <a:noFill/>
                        <a:ln w="317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201707" id="Oval 16" o:spid="_x0000_s1026" style="position:absolute;margin-left:.1pt;margin-top:71.4pt;width:26.5pt;height: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" filled="f" strokecolor="red" strokeweight=".25pt">
                <v:shadow on="t" opacity="22936f" origin=",.5" offset="0,.63889mm"/>
              </v:oval>
            </w:pict>
          </mc:Fallback>
        </mc:AlternateContent>
      </w:r>
      <w:r w:rsidRPr="002266CD">
        <w:rPr>
          <w:rFonts w:ascii="Century Gothic" w:hAnsi="Century Gothic"/>
          <w:noProof/>
          <w:sz w:val="20"/>
          <w:szCs w:val="20"/>
          <w:rPrChange w:id="445" w:author="Susan A. Lim" w:date="2016-05-23T12:44:00Z">
            <w:rPr>
              <w:noProof/>
            </w:rPr>
          </w:rPrChange>
        </w:rPr>
        <mc:AlternateContent>
          <mc:Choice Requires="wps">
            <w:drawing>
              <wp:anchor distT="0" distB="0" distL="114300" distR="114300" simplePos="0" relativeHeight="251673600" behindDoc="0" locked="0" layoutInCell="1" allowOverlap="1">
                <wp:simplePos x="0" y="0"/>
                <wp:positionH relativeFrom="column">
                  <wp:posOffset>890270</wp:posOffset>
                </wp:positionH>
                <wp:positionV relativeFrom="paragraph">
                  <wp:posOffset>233680</wp:posOffset>
                </wp:positionV>
                <wp:extent cx="336550" cy="165100"/>
                <wp:effectExtent l="9525" t="10795" r="6350" b="33655"/>
                <wp:wrapNone/>
                <wp:docPr id="1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65100"/>
                        </a:xfrm>
                        <a:prstGeom prst="ellipse">
                          <a:avLst/>
                        </a:prstGeom>
                        <a:noFill/>
                        <a:ln w="3175">
                          <a:solidFill>
                            <a:srgbClr val="FF0000"/>
                          </a:solidFill>
                          <a:round/>
                          <a:headEnd/>
                          <a:tailEnd/>
                        </a:ln>
                        <a:effectLst>
                          <a:outerShdw dist="23000" dir="5400000" rotWithShape="0">
                            <a:srgbClr val="80808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B14E4F" id="Oval 14" o:spid="_x0000_s1026" style="position:absolute;margin-left:70.1pt;margin-top:18.4pt;width:26.5pt;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" filled="f" strokecolor="red" strokeweight=".25pt">
                <v:shadow on="t" opacity="22936f" origin=",.5" offset="0,.63889mm"/>
              </v:oval>
            </w:pict>
          </mc:Fallback>
        </mc:AlternateContent>
      </w:r>
      <w:r w:rsidR="00280C54" w:rsidRPr="002266CD">
        <w:rPr>
          <w:rFonts w:ascii="Century Gothic" w:hAnsi="Century Gothic"/>
          <w:noProof/>
          <w:sz w:val="20"/>
          <w:szCs w:val="20"/>
          <w:rPrChange w:id="446" w:author="Susan A. Lim" w:date="2016-05-23T12:44:00Z">
            <w:rPr>
              <w:noProof/>
            </w:rPr>
          </w:rPrChange>
        </w:rPr>
        <w:drawing>
          <wp:inline distT="0" distB="0" distL="0" distR="0">
            <wp:extent cx="4419600" cy="1111079"/>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srcRect l="-748" t="9887" r="26310" b="56844"/>
                    <a:stretch/>
                  </pic:blipFill>
                  <pic:spPr bwMode="auto">
                    <a:xfrm>
                      <a:off x="0" y="0"/>
                      <a:ext cx="4424324" cy="1112267"/>
                    </a:xfrm>
                    <a:prstGeom prst="rect">
                      <a:avLst/>
                    </a:prstGeom>
                    <a:ln>
                      <a:noFill/>
                    </a:ln>
                    <a:extLst>
                      <a:ext uri="{53640926-AAD7-44D8-BBD7-CCE9431645EC}">
                        <a14:shadowObscured xmlns:a14="http://schemas.microsoft.com/office/drawing/2010/main"/>
                      </a:ext>
                    </a:extLst>
                  </pic:spPr>
                </pic:pic>
              </a:graphicData>
            </a:graphic>
          </wp:inline>
        </w:drawing>
      </w:r>
    </w:p>
    <w:p w:rsidR="00280C54" w:rsidRPr="002266CD" w:rsidRDefault="00280C54" w:rsidP="00D21C8C">
      <w:pPr>
        <w:pStyle w:val="Default"/>
        <w:rPr>
          <w:rFonts w:ascii="Century Gothic" w:hAnsi="Century Gothic"/>
          <w:sz w:val="20"/>
          <w:szCs w:val="20"/>
          <w:rPrChange w:id="447" w:author="Susan A. Lim" w:date="2016-05-23T12:44:00Z">
            <w:rPr/>
          </w:rPrChange>
        </w:rPr>
      </w:pPr>
    </w:p>
    <w:p w:rsidR="00EC0FE1" w:rsidRPr="002266CD" w:rsidRDefault="00EC0FE1" w:rsidP="00280C54">
      <w:pPr>
        <w:pStyle w:val="Default"/>
        <w:rPr>
          <w:rFonts w:ascii="Century Gothic" w:hAnsi="Century Gothic"/>
          <w:sz w:val="20"/>
          <w:szCs w:val="20"/>
          <w:rPrChange w:id="448" w:author="Susan A. Lim" w:date="2016-05-23T12:44:00Z">
            <w:rPr/>
          </w:rPrChange>
        </w:rPr>
      </w:pPr>
    </w:p>
    <w:p w:rsidR="00EC0FE1" w:rsidRPr="002266CD" w:rsidRDefault="00EC0FE1" w:rsidP="00280C54">
      <w:pPr>
        <w:pStyle w:val="Default"/>
        <w:rPr>
          <w:rFonts w:ascii="Century Gothic" w:hAnsi="Century Gothic"/>
          <w:sz w:val="20"/>
          <w:szCs w:val="20"/>
          <w:rPrChange w:id="449" w:author="Susan A. Lim" w:date="2016-05-23T12:44:00Z">
            <w:rPr/>
          </w:rPrChange>
        </w:rPr>
      </w:pPr>
    </w:p>
    <w:p w:rsidR="00EC0FE1" w:rsidRPr="002266CD" w:rsidRDefault="00EC0FE1" w:rsidP="00280C54">
      <w:pPr>
        <w:pStyle w:val="Default"/>
        <w:rPr>
          <w:rFonts w:ascii="Century Gothic" w:hAnsi="Century Gothic"/>
          <w:sz w:val="20"/>
          <w:szCs w:val="20"/>
          <w:rPrChange w:id="450" w:author="Susan A. Lim" w:date="2016-05-23T12:44:00Z">
            <w:rPr/>
          </w:rPrChange>
        </w:rPr>
      </w:pPr>
    </w:p>
    <w:p w:rsidR="00EC0FE1" w:rsidRPr="002266CD" w:rsidRDefault="00EC0FE1" w:rsidP="00280C54">
      <w:pPr>
        <w:pStyle w:val="Default"/>
        <w:rPr>
          <w:rFonts w:ascii="Century Gothic" w:hAnsi="Century Gothic"/>
          <w:sz w:val="20"/>
          <w:szCs w:val="20"/>
          <w:rPrChange w:id="451" w:author="Susan A. Lim" w:date="2016-05-23T12:44:00Z">
            <w:rPr/>
          </w:rPrChange>
        </w:rPr>
      </w:pPr>
    </w:p>
    <w:p w:rsidR="00EC0FE1" w:rsidRPr="002266CD" w:rsidRDefault="00EC0FE1" w:rsidP="00280C54">
      <w:pPr>
        <w:pStyle w:val="Default"/>
        <w:rPr>
          <w:rFonts w:ascii="Century Gothic" w:hAnsi="Century Gothic"/>
          <w:sz w:val="20"/>
          <w:szCs w:val="20"/>
          <w:rPrChange w:id="452" w:author="Susan A. Lim" w:date="2016-05-23T12:44:00Z">
            <w:rPr/>
          </w:rPrChange>
        </w:rPr>
      </w:pPr>
    </w:p>
    <w:p w:rsidR="002266CD" w:rsidRDefault="002266CD">
      <w:pPr>
        <w:rPr>
          <w:ins w:id="453" w:author="Susan A. Lim" w:date="2016-05-23T12:45:00Z"/>
          <w:rFonts w:ascii="Century Gothic" w:eastAsia="Times New Roman" w:hAnsi="Century Gothic" w:cs="Times New Roman PSMT"/>
          <w:color w:val="000000"/>
          <w:sz w:val="20"/>
          <w:szCs w:val="20"/>
        </w:rPr>
      </w:pPr>
      <w:ins w:id="454" w:author="Susan A. Lim" w:date="2016-05-23T12:45:00Z">
        <w:r>
          <w:rPr>
            <w:rFonts w:ascii="Century Gothic" w:hAnsi="Century Gothic"/>
            <w:sz w:val="20"/>
            <w:szCs w:val="20"/>
          </w:rPr>
          <w:br w:type="page"/>
        </w:r>
      </w:ins>
    </w:p>
    <w:p w:rsidR="002266CD" w:rsidRDefault="002266CD" w:rsidP="00280C54">
      <w:pPr>
        <w:pStyle w:val="Default"/>
        <w:rPr>
          <w:ins w:id="455" w:author="Susan A. Lim" w:date="2016-05-23T12:45:00Z"/>
          <w:rFonts w:ascii="Century Gothic" w:hAnsi="Century Gothic"/>
          <w:sz w:val="20"/>
          <w:szCs w:val="20"/>
        </w:rPr>
      </w:pPr>
      <w:ins w:id="456" w:author="Susan A. Lim" w:date="2016-05-23T12:45:00Z">
        <w:r w:rsidRPr="00912287">
          <w:rPr>
            <w:rFonts w:ascii="Century Gothic" w:hAnsi="Century Gothic"/>
            <w:b/>
            <w:sz w:val="20"/>
            <w:szCs w:val="20"/>
            <w:u w:val="single"/>
          </w:rPr>
          <w:lastRenderedPageBreak/>
          <w:t xml:space="preserve">Documentation </w:t>
        </w:r>
        <w:r w:rsidRPr="002266CD">
          <w:rPr>
            <w:rFonts w:ascii="Century Gothic" w:hAnsi="Century Gothic"/>
            <w:b/>
            <w:sz w:val="20"/>
            <w:szCs w:val="20"/>
            <w:rPrChange w:id="457" w:author="Susan A. Lim" w:date="2016-05-23T12:45:00Z">
              <w:rPr>
                <w:rFonts w:ascii="Century Gothic" w:hAnsi="Century Gothic"/>
                <w:b/>
                <w:sz w:val="20"/>
                <w:szCs w:val="20"/>
                <w:u w:val="single"/>
              </w:rPr>
            </w:rPrChange>
          </w:rPr>
          <w:t>and Orders</w:t>
        </w:r>
        <w:r w:rsidRPr="002266CD">
          <w:rPr>
            <w:rFonts w:ascii="Century Gothic" w:hAnsi="Century Gothic"/>
            <w:b/>
            <w:sz w:val="20"/>
            <w:szCs w:val="20"/>
            <w:rPrChange w:id="458" w:author="Susan A. Lim" w:date="2016-05-23T12:45:00Z">
              <w:rPr>
                <w:rFonts w:ascii="Century Gothic" w:hAnsi="Century Gothic"/>
                <w:sz w:val="20"/>
                <w:szCs w:val="20"/>
              </w:rPr>
            </w:rPrChange>
          </w:rPr>
          <w:t xml:space="preserve"> Cont.</w:t>
        </w:r>
      </w:ins>
    </w:p>
    <w:p w:rsidR="002266CD" w:rsidRDefault="002266CD" w:rsidP="00280C54">
      <w:pPr>
        <w:pStyle w:val="Default"/>
        <w:rPr>
          <w:ins w:id="459" w:author="Susan A. Lim" w:date="2016-05-23T12:45:00Z"/>
          <w:rFonts w:ascii="Century Gothic" w:hAnsi="Century Gothic"/>
          <w:sz w:val="20"/>
          <w:szCs w:val="20"/>
        </w:rPr>
      </w:pPr>
    </w:p>
    <w:p w:rsidR="00E21D8F" w:rsidRPr="002266CD" w:rsidRDefault="00280C54" w:rsidP="00280C54">
      <w:pPr>
        <w:pStyle w:val="Default"/>
        <w:rPr>
          <w:rFonts w:ascii="Century Gothic" w:hAnsi="Century Gothic"/>
          <w:sz w:val="20"/>
          <w:szCs w:val="20"/>
          <w:rPrChange w:id="460" w:author="Susan A. Lim" w:date="2016-05-23T12:44:00Z">
            <w:rPr/>
          </w:rPrChange>
        </w:rPr>
      </w:pPr>
      <w:r w:rsidRPr="002266CD">
        <w:rPr>
          <w:rFonts w:ascii="Century Gothic" w:hAnsi="Century Gothic"/>
          <w:sz w:val="20"/>
          <w:szCs w:val="20"/>
          <w:rPrChange w:id="461" w:author="Susan A. Lim" w:date="2016-05-23T12:44:00Z">
            <w:rPr/>
          </w:rPrChange>
        </w:rPr>
        <w:t>3. Begin documenting the note.</w:t>
      </w:r>
    </w:p>
    <w:p w:rsidR="00280C54" w:rsidRPr="002266CD" w:rsidRDefault="00280C54" w:rsidP="00280C54">
      <w:pPr>
        <w:pStyle w:val="Default"/>
        <w:rPr>
          <w:rFonts w:ascii="Century Gothic" w:hAnsi="Century Gothic"/>
          <w:sz w:val="20"/>
          <w:szCs w:val="20"/>
          <w:rPrChange w:id="462" w:author="Susan A. Lim" w:date="2016-05-23T12:44:00Z">
            <w:rPr/>
          </w:rPrChange>
        </w:rPr>
      </w:pPr>
    </w:p>
    <w:p w:rsidR="00280C54" w:rsidRPr="002266CD" w:rsidRDefault="00280C54" w:rsidP="00280C54">
      <w:pPr>
        <w:pStyle w:val="Default"/>
        <w:rPr>
          <w:rFonts w:ascii="Century Gothic" w:hAnsi="Century Gothic"/>
          <w:sz w:val="20"/>
          <w:szCs w:val="20"/>
          <w:rPrChange w:id="463" w:author="Susan A. Lim" w:date="2016-05-23T12:44:00Z">
            <w:rPr/>
          </w:rPrChange>
        </w:rPr>
      </w:pPr>
      <w:r w:rsidRPr="002266CD">
        <w:rPr>
          <w:rFonts w:ascii="Century Gothic" w:hAnsi="Century Gothic"/>
          <w:noProof/>
          <w:sz w:val="20"/>
          <w:szCs w:val="20"/>
          <w:rPrChange w:id="464" w:author="Susan A. Lim" w:date="2016-05-23T12:44:00Z">
            <w:rPr>
              <w:noProof/>
            </w:rPr>
          </w:rPrChange>
        </w:rPr>
        <w:drawing>
          <wp:inline distT="0" distB="0" distL="0" distR="0">
            <wp:extent cx="1111250" cy="13144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srcRect t="4562" r="62571" b="6654"/>
                    <a:stretch/>
                  </pic:blipFill>
                  <pic:spPr bwMode="auto">
                    <a:xfrm>
                      <a:off x="0" y="0"/>
                      <a:ext cx="1112307" cy="1315700"/>
                    </a:xfrm>
                    <a:prstGeom prst="rect">
                      <a:avLst/>
                    </a:prstGeom>
                    <a:ln>
                      <a:noFill/>
                    </a:ln>
                    <a:extLst>
                      <a:ext uri="{53640926-AAD7-44D8-BBD7-CCE9431645EC}">
                        <a14:shadowObscured xmlns:a14="http://schemas.microsoft.com/office/drawing/2010/main"/>
                      </a:ext>
                    </a:extLst>
                  </pic:spPr>
                </pic:pic>
              </a:graphicData>
            </a:graphic>
          </wp:inline>
        </w:drawing>
      </w:r>
    </w:p>
    <w:p w:rsidR="00E8360A" w:rsidRPr="002266CD" w:rsidRDefault="00E8360A" w:rsidP="00280C54">
      <w:pPr>
        <w:pStyle w:val="Default"/>
        <w:rPr>
          <w:rFonts w:ascii="Century Gothic" w:hAnsi="Century Gothic"/>
          <w:sz w:val="20"/>
          <w:szCs w:val="20"/>
          <w:rPrChange w:id="465" w:author="Susan A. Lim" w:date="2016-05-23T12:44:00Z">
            <w:rPr/>
          </w:rPrChange>
        </w:rPr>
      </w:pPr>
    </w:p>
    <w:p w:rsidR="00E8360A" w:rsidRPr="002266CD" w:rsidRDefault="00EC0FE1" w:rsidP="00280C54">
      <w:pPr>
        <w:pStyle w:val="Default"/>
        <w:rPr>
          <w:rFonts w:ascii="Century Gothic" w:hAnsi="Century Gothic"/>
          <w:b/>
          <w:sz w:val="20"/>
          <w:szCs w:val="20"/>
          <w:rPrChange w:id="466" w:author="Susan A. Lim" w:date="2016-05-23T12:44:00Z">
            <w:rPr>
              <w:b/>
            </w:rPr>
          </w:rPrChange>
        </w:rPr>
      </w:pPr>
      <w:r w:rsidRPr="002266CD">
        <w:rPr>
          <w:rFonts w:ascii="Century Gothic" w:hAnsi="Century Gothic"/>
          <w:b/>
          <w:sz w:val="20"/>
          <w:szCs w:val="20"/>
          <w:rPrChange w:id="467" w:author="Susan A. Lim" w:date="2016-05-23T12:44:00Z">
            <w:rPr>
              <w:b/>
            </w:rPr>
          </w:rPrChange>
        </w:rPr>
        <w:t xml:space="preserve">v. </w:t>
      </w:r>
      <w:r w:rsidR="00E8360A" w:rsidRPr="002266CD">
        <w:rPr>
          <w:rFonts w:ascii="Century Gothic" w:hAnsi="Century Gothic"/>
          <w:b/>
          <w:sz w:val="20"/>
          <w:szCs w:val="20"/>
          <w:rPrChange w:id="468" w:author="Susan A. Lim" w:date="2016-05-23T12:44:00Z">
            <w:rPr>
              <w:b/>
            </w:rPr>
          </w:rPrChange>
        </w:rPr>
        <w:t>Call Schedule</w:t>
      </w:r>
    </w:p>
    <w:p w:rsidR="00E8360A" w:rsidRPr="002266CD" w:rsidRDefault="00E8360A" w:rsidP="00280C54">
      <w:pPr>
        <w:pStyle w:val="Default"/>
        <w:rPr>
          <w:rFonts w:ascii="Century Gothic" w:hAnsi="Century Gothic"/>
          <w:sz w:val="20"/>
          <w:szCs w:val="20"/>
          <w:rPrChange w:id="469" w:author="Susan A. Lim" w:date="2016-05-23T12:44:00Z">
            <w:rPr/>
          </w:rPrChange>
        </w:rPr>
      </w:pPr>
    </w:p>
    <w:p w:rsidR="00E8360A" w:rsidRDefault="000D2EB2" w:rsidP="00280C54">
      <w:pPr>
        <w:pStyle w:val="Default"/>
        <w:rPr>
          <w:ins w:id="470" w:author="Susan A. Lim" w:date="2016-05-23T12:47:00Z"/>
          <w:rFonts w:ascii="Century Gothic" w:hAnsi="Century Gothic"/>
          <w:sz w:val="20"/>
          <w:szCs w:val="20"/>
        </w:rPr>
      </w:pPr>
      <w:r w:rsidRPr="002266CD">
        <w:rPr>
          <w:rFonts w:ascii="Century Gothic" w:hAnsi="Century Gothic"/>
          <w:sz w:val="20"/>
          <w:szCs w:val="20"/>
          <w:rPrChange w:id="471" w:author="Susan A. Lim" w:date="2016-05-23T12:44:00Z">
            <w:rPr/>
          </w:rPrChange>
        </w:rPr>
        <w:t xml:space="preserve">The regional service has a ghost pager that will be forwarded to the resident on call.  The number is 25625 (which spells out “block”).  </w:t>
      </w:r>
      <w:r w:rsidR="00E8360A" w:rsidRPr="002266CD">
        <w:rPr>
          <w:rFonts w:ascii="Century Gothic" w:hAnsi="Century Gothic"/>
          <w:sz w:val="20"/>
          <w:szCs w:val="20"/>
          <w:rPrChange w:id="472" w:author="Susan A. Lim" w:date="2016-05-23T12:44:00Z">
            <w:rPr/>
          </w:rPrChange>
        </w:rPr>
        <w:t>The OSC resident carries the call pager</w:t>
      </w:r>
      <w:r w:rsidRPr="002266CD">
        <w:rPr>
          <w:rFonts w:ascii="Century Gothic" w:hAnsi="Century Gothic"/>
          <w:sz w:val="20"/>
          <w:szCs w:val="20"/>
          <w:rPrChange w:id="473" w:author="Susan A. Lim" w:date="2016-05-23T12:44:00Z">
            <w:rPr/>
          </w:rPrChange>
        </w:rPr>
        <w:t xml:space="preserve"> </w:t>
      </w:r>
      <w:r w:rsidR="00E8360A" w:rsidRPr="002266CD">
        <w:rPr>
          <w:rFonts w:ascii="Century Gothic" w:hAnsi="Century Gothic"/>
          <w:sz w:val="20"/>
          <w:szCs w:val="20"/>
          <w:rPrChange w:id="474" w:author="Susan A. Lim" w:date="2016-05-23T12:44:00Z">
            <w:rPr/>
          </w:rPrChange>
        </w:rPr>
        <w:t xml:space="preserve">as they place most of our outpatient catheters. The pager call is from the first day of the rotation at OSC thru the Sunday before switching to the Stanford week. The residents will alternate weekly. Each day, please call the operator and let them know your pager so they may forward </w:t>
      </w:r>
      <w:r w:rsidRPr="002266CD">
        <w:rPr>
          <w:rFonts w:ascii="Century Gothic" w:hAnsi="Century Gothic"/>
          <w:sz w:val="20"/>
          <w:szCs w:val="20"/>
          <w:rPrChange w:id="475" w:author="Susan A. Lim" w:date="2016-05-23T12:44:00Z">
            <w:rPr/>
          </w:rPrChange>
        </w:rPr>
        <w:t xml:space="preserve">the regional </w:t>
      </w:r>
      <w:r w:rsidR="00E8360A" w:rsidRPr="002266CD">
        <w:rPr>
          <w:rFonts w:ascii="Century Gothic" w:hAnsi="Century Gothic"/>
          <w:sz w:val="20"/>
          <w:szCs w:val="20"/>
          <w:rPrChange w:id="476" w:author="Susan A. Lim" w:date="2016-05-23T12:44:00Z">
            <w:rPr/>
          </w:rPrChange>
        </w:rPr>
        <w:t xml:space="preserve">pages to the correct person. Because the person who placed the catheter is calling the patients daily to check-in, most calls can be avoided with good patient education. Fellows and </w:t>
      </w:r>
      <w:proofErr w:type="spellStart"/>
      <w:r w:rsidR="00E8360A" w:rsidRPr="002266CD">
        <w:rPr>
          <w:rFonts w:ascii="Century Gothic" w:hAnsi="Century Gothic"/>
          <w:sz w:val="20"/>
          <w:szCs w:val="20"/>
          <w:rPrChange w:id="477" w:author="Susan A. Lim" w:date="2016-05-23T12:44:00Z">
            <w:rPr/>
          </w:rPrChange>
        </w:rPr>
        <w:t>attendings</w:t>
      </w:r>
      <w:proofErr w:type="spellEnd"/>
      <w:r w:rsidR="00E8360A" w:rsidRPr="002266CD">
        <w:rPr>
          <w:rFonts w:ascii="Century Gothic" w:hAnsi="Century Gothic"/>
          <w:sz w:val="20"/>
          <w:szCs w:val="20"/>
          <w:rPrChange w:id="478" w:author="Susan A. Lim" w:date="2016-05-23T12:44:00Z">
            <w:rPr/>
          </w:rPrChange>
        </w:rPr>
        <w:t xml:space="preserve"> are always available for anything you may be unsure about or questions you may have.  Please coordinate with the fellows if a patient is having uncontrolled pain and needs to come back in to the hospital for a repeat procedure or</w:t>
      </w:r>
      <w:r w:rsidRPr="002266CD">
        <w:rPr>
          <w:rFonts w:ascii="Century Gothic" w:hAnsi="Century Gothic"/>
          <w:sz w:val="20"/>
          <w:szCs w:val="20"/>
          <w:rPrChange w:id="479" w:author="Susan A. Lim" w:date="2016-05-23T12:44:00Z">
            <w:rPr/>
          </w:rPrChange>
        </w:rPr>
        <w:t xml:space="preserve"> to have</w:t>
      </w:r>
      <w:r w:rsidR="00E8360A" w:rsidRPr="002266CD">
        <w:rPr>
          <w:rFonts w:ascii="Century Gothic" w:hAnsi="Century Gothic"/>
          <w:sz w:val="20"/>
          <w:szCs w:val="20"/>
          <w:rPrChange w:id="480" w:author="Susan A. Lim" w:date="2016-05-23T12:44:00Z">
            <w:rPr/>
          </w:rPrChange>
        </w:rPr>
        <w:t xml:space="preserve"> catheter evaluated.</w:t>
      </w:r>
      <w:r w:rsidRPr="002266CD">
        <w:rPr>
          <w:rFonts w:ascii="Century Gothic" w:hAnsi="Century Gothic"/>
          <w:sz w:val="20"/>
          <w:szCs w:val="20"/>
          <w:rPrChange w:id="481" w:author="Susan A. Lim" w:date="2016-05-23T12:44:00Z">
            <w:rPr/>
          </w:rPrChange>
        </w:rPr>
        <w:t xml:space="preserve">  During the day, this can be done at the OSC regional clinic, sparing the patient an ED visit.</w:t>
      </w:r>
    </w:p>
    <w:p w:rsidR="002266CD" w:rsidRDefault="002266CD" w:rsidP="00280C54">
      <w:pPr>
        <w:pStyle w:val="Default"/>
        <w:rPr>
          <w:ins w:id="482" w:author="Susan A. Lim" w:date="2016-05-23T12:47:00Z"/>
          <w:rFonts w:ascii="Century Gothic" w:hAnsi="Century Gothic"/>
          <w:sz w:val="20"/>
          <w:szCs w:val="20"/>
        </w:rPr>
      </w:pPr>
    </w:p>
    <w:p w:rsidR="002266CD" w:rsidRPr="002266CD" w:rsidDel="002266CD" w:rsidRDefault="002266CD" w:rsidP="00DE5BF4">
      <w:pPr>
        <w:pStyle w:val="Default"/>
        <w:ind w:left="450" w:hanging="630"/>
        <w:rPr>
          <w:del w:id="483" w:author="Susan A. Lim" w:date="2016-05-23T12:47:00Z"/>
          <w:rFonts w:ascii="Century Gothic" w:hAnsi="Century Gothic"/>
          <w:sz w:val="20"/>
          <w:szCs w:val="20"/>
          <w:rPrChange w:id="484" w:author="Susan A. Lim" w:date="2016-05-23T12:47:00Z">
            <w:rPr>
              <w:del w:id="485" w:author="Susan A. Lim" w:date="2016-05-23T12:47:00Z"/>
            </w:rPr>
          </w:rPrChange>
        </w:rPr>
        <w:pPrChange w:id="486" w:author="Susan A. Lim" w:date="2016-05-23T12:55:00Z">
          <w:pPr>
            <w:pStyle w:val="Default"/>
          </w:pPr>
        </w:pPrChange>
      </w:pPr>
    </w:p>
    <w:p w:rsidR="00E21D8F" w:rsidRPr="002266CD" w:rsidRDefault="00E21D8F" w:rsidP="00DE5BF4">
      <w:pPr>
        <w:pStyle w:val="CM32"/>
        <w:pageBreakBefore/>
        <w:numPr>
          <w:ilvl w:val="0"/>
          <w:numId w:val="20"/>
        </w:numPr>
        <w:spacing w:after="314"/>
        <w:ind w:left="450" w:hanging="630"/>
        <w:rPr>
          <w:rFonts w:ascii="Century Gothic" w:hAnsi="Century Gothic"/>
          <w:b/>
          <w:sz w:val="31"/>
          <w:u w:val="single"/>
          <w:rPrChange w:id="487" w:author="Susan A. Lim" w:date="2016-05-23T12:47:00Z">
            <w:rPr>
              <w:b/>
              <w:sz w:val="31"/>
              <w:u w:val="single"/>
            </w:rPr>
          </w:rPrChange>
        </w:rPr>
        <w:pPrChange w:id="488" w:author="Susan A. Lim" w:date="2016-05-23T12:55:00Z">
          <w:pPr>
            <w:pStyle w:val="CM32"/>
            <w:pageBreakBefore/>
            <w:numPr>
              <w:numId w:val="20"/>
            </w:numPr>
            <w:spacing w:after="314"/>
            <w:ind w:left="1170" w:hanging="720"/>
          </w:pPr>
        </w:pPrChange>
      </w:pPr>
      <w:r w:rsidRPr="002266CD">
        <w:rPr>
          <w:rFonts w:ascii="Century Gothic" w:hAnsi="Century Gothic"/>
          <w:b/>
          <w:sz w:val="31"/>
          <w:u w:val="single"/>
          <w:rPrChange w:id="489" w:author="Susan A. Lim" w:date="2016-05-23T12:47:00Z">
            <w:rPr>
              <w:b/>
              <w:sz w:val="31"/>
              <w:u w:val="single"/>
            </w:rPr>
          </w:rPrChange>
        </w:rPr>
        <w:lastRenderedPageBreak/>
        <w:t>Other Helpful Info</w:t>
      </w:r>
    </w:p>
    <w:p w:rsidR="00E21D8F" w:rsidRPr="00E21D8F" w:rsidRDefault="00E21D8F" w:rsidP="00E21D8F">
      <w:pPr>
        <w:pStyle w:val="Default"/>
      </w:pPr>
    </w:p>
    <w:p w:rsidR="00D21C8C" w:rsidRPr="002266CD" w:rsidRDefault="00E21D8F" w:rsidP="00D21C8C">
      <w:pPr>
        <w:pStyle w:val="Default"/>
        <w:numPr>
          <w:ilvl w:val="1"/>
          <w:numId w:val="20"/>
        </w:numPr>
        <w:rPr>
          <w:rFonts w:ascii="Century Gothic" w:hAnsi="Century Gothic"/>
          <w:b/>
          <w:sz w:val="20"/>
          <w:szCs w:val="20"/>
          <w:u w:val="single"/>
          <w:rPrChange w:id="490" w:author="Susan A. Lim" w:date="2016-05-23T12:47:00Z">
            <w:rPr>
              <w:b/>
              <w:u w:val="single"/>
            </w:rPr>
          </w:rPrChange>
        </w:rPr>
      </w:pPr>
      <w:r w:rsidRPr="002266CD">
        <w:rPr>
          <w:rFonts w:ascii="Century Gothic" w:hAnsi="Century Gothic"/>
          <w:b/>
          <w:sz w:val="20"/>
          <w:szCs w:val="20"/>
          <w:u w:val="single"/>
          <w:rPrChange w:id="491" w:author="Susan A. Lim" w:date="2016-05-23T12:47:00Z">
            <w:rPr>
              <w:b/>
              <w:u w:val="single"/>
            </w:rPr>
          </w:rPrChange>
        </w:rPr>
        <w:t>SMOC</w:t>
      </w:r>
    </w:p>
    <w:p w:rsidR="00E21D8F" w:rsidRPr="002266CD" w:rsidRDefault="0047291B" w:rsidP="00E21D8F">
      <w:pPr>
        <w:pStyle w:val="Default"/>
        <w:numPr>
          <w:ilvl w:val="0"/>
          <w:numId w:val="23"/>
        </w:numPr>
        <w:ind w:left="1800"/>
        <w:rPr>
          <w:rFonts w:ascii="Century Gothic" w:hAnsi="Century Gothic"/>
          <w:sz w:val="20"/>
          <w:szCs w:val="20"/>
          <w:rPrChange w:id="492" w:author="Susan A. Lim" w:date="2016-05-23T12:47:00Z">
            <w:rPr>
              <w:sz w:val="23"/>
            </w:rPr>
          </w:rPrChange>
        </w:rPr>
      </w:pPr>
      <w:r w:rsidRPr="002266CD">
        <w:rPr>
          <w:rFonts w:ascii="Century Gothic" w:hAnsi="Century Gothic"/>
          <w:sz w:val="20"/>
          <w:szCs w:val="20"/>
          <w:rPrChange w:id="493" w:author="Susan A. Lim" w:date="2016-05-23T12:47:00Z">
            <w:rPr>
              <w:sz w:val="23"/>
            </w:rPr>
          </w:rPrChange>
        </w:rPr>
        <w:t>Review the daily regional anesthesia plan e-mail sent out by fellows to see the plan</w:t>
      </w:r>
      <w:r w:rsidR="00E21D8F" w:rsidRPr="002266CD">
        <w:rPr>
          <w:rFonts w:ascii="Century Gothic" w:hAnsi="Century Gothic"/>
          <w:sz w:val="20"/>
          <w:szCs w:val="20"/>
          <w:rPrChange w:id="494" w:author="Susan A. Lim" w:date="2016-05-23T12:47:00Z">
            <w:rPr>
              <w:sz w:val="23"/>
            </w:rPr>
          </w:rPrChange>
        </w:rPr>
        <w:t xml:space="preserve">. </w:t>
      </w:r>
    </w:p>
    <w:p w:rsidR="00E21D8F" w:rsidRPr="002266CD" w:rsidRDefault="0047291B" w:rsidP="00E21D8F">
      <w:pPr>
        <w:pStyle w:val="Default"/>
        <w:numPr>
          <w:ilvl w:val="0"/>
          <w:numId w:val="23"/>
        </w:numPr>
        <w:ind w:left="1800"/>
        <w:rPr>
          <w:rFonts w:ascii="Century Gothic" w:hAnsi="Century Gothic"/>
          <w:sz w:val="20"/>
          <w:szCs w:val="20"/>
          <w:rPrChange w:id="495" w:author="Susan A. Lim" w:date="2016-05-23T12:47:00Z">
            <w:rPr>
              <w:sz w:val="23"/>
            </w:rPr>
          </w:rPrChange>
        </w:rPr>
      </w:pPr>
      <w:r w:rsidRPr="002266CD">
        <w:rPr>
          <w:rFonts w:ascii="Century Gothic" w:hAnsi="Century Gothic"/>
          <w:sz w:val="20"/>
          <w:szCs w:val="20"/>
          <w:rPrChange w:id="496" w:author="Susan A. Lim" w:date="2016-05-23T12:47:00Z">
            <w:rPr>
              <w:sz w:val="23"/>
            </w:rPr>
          </w:rPrChange>
        </w:rPr>
        <w:t>If there are less than 5 blocks, y</w:t>
      </w:r>
      <w:r w:rsidR="00E21D8F" w:rsidRPr="002266CD">
        <w:rPr>
          <w:rFonts w:ascii="Century Gothic" w:hAnsi="Century Gothic"/>
          <w:sz w:val="20"/>
          <w:szCs w:val="20"/>
          <w:rPrChange w:id="497" w:author="Susan A. Lim" w:date="2016-05-23T12:47:00Z">
            <w:rPr>
              <w:sz w:val="23"/>
            </w:rPr>
          </w:rPrChange>
        </w:rPr>
        <w:t xml:space="preserve">ou </w:t>
      </w:r>
      <w:r w:rsidR="000D2EB2" w:rsidRPr="002266CD">
        <w:rPr>
          <w:rFonts w:ascii="Century Gothic" w:hAnsi="Century Gothic"/>
          <w:sz w:val="20"/>
          <w:szCs w:val="20"/>
          <w:rPrChange w:id="498" w:author="Susan A. Lim" w:date="2016-05-23T12:47:00Z">
            <w:rPr>
              <w:sz w:val="23"/>
            </w:rPr>
          </w:rPrChange>
        </w:rPr>
        <w:t xml:space="preserve">and the attending </w:t>
      </w:r>
      <w:r w:rsidR="00E21D8F" w:rsidRPr="002266CD">
        <w:rPr>
          <w:rFonts w:ascii="Century Gothic" w:hAnsi="Century Gothic"/>
          <w:sz w:val="20"/>
          <w:szCs w:val="20"/>
          <w:rPrChange w:id="499" w:author="Susan A. Lim" w:date="2016-05-23T12:47:00Z">
            <w:rPr>
              <w:sz w:val="23"/>
            </w:rPr>
          </w:rPrChange>
        </w:rPr>
        <w:t xml:space="preserve">may be placed in OR </w:t>
      </w:r>
      <w:r w:rsidR="000D2EB2" w:rsidRPr="002266CD">
        <w:rPr>
          <w:rFonts w:ascii="Century Gothic" w:hAnsi="Century Gothic"/>
          <w:sz w:val="20"/>
          <w:szCs w:val="20"/>
          <w:rPrChange w:id="500" w:author="Susan A. Lim" w:date="2016-05-23T12:47:00Z">
            <w:rPr>
              <w:sz w:val="23"/>
            </w:rPr>
          </w:rPrChange>
        </w:rPr>
        <w:t>perform</w:t>
      </w:r>
      <w:r w:rsidR="00E21D8F" w:rsidRPr="002266CD">
        <w:rPr>
          <w:rFonts w:ascii="Century Gothic" w:hAnsi="Century Gothic"/>
          <w:sz w:val="20"/>
          <w:szCs w:val="20"/>
          <w:rPrChange w:id="501" w:author="Susan A. Lim" w:date="2016-05-23T12:47:00Z">
            <w:rPr>
              <w:sz w:val="23"/>
            </w:rPr>
          </w:rPrChange>
        </w:rPr>
        <w:t xml:space="preserve"> blocks in between cases. </w:t>
      </w:r>
    </w:p>
    <w:p w:rsidR="00E21D8F" w:rsidRPr="002266CD" w:rsidRDefault="00E21D8F" w:rsidP="00E21D8F">
      <w:pPr>
        <w:pStyle w:val="Default"/>
        <w:numPr>
          <w:ilvl w:val="0"/>
          <w:numId w:val="23"/>
        </w:numPr>
        <w:ind w:left="1800"/>
        <w:rPr>
          <w:rFonts w:ascii="Century Gothic" w:hAnsi="Century Gothic"/>
          <w:sz w:val="20"/>
          <w:szCs w:val="20"/>
          <w:rPrChange w:id="502" w:author="Susan A. Lim" w:date="2016-05-23T12:47:00Z">
            <w:rPr>
              <w:sz w:val="23"/>
            </w:rPr>
          </w:rPrChange>
        </w:rPr>
      </w:pPr>
      <w:r w:rsidRPr="002266CD">
        <w:rPr>
          <w:rFonts w:ascii="Century Gothic" w:hAnsi="Century Gothic"/>
          <w:sz w:val="20"/>
          <w:szCs w:val="20"/>
          <w:rPrChange w:id="503" w:author="Susan A. Lim" w:date="2016-05-23T12:47:00Z">
            <w:rPr>
              <w:sz w:val="23"/>
            </w:rPr>
          </w:rPrChange>
        </w:rPr>
        <w:t xml:space="preserve">If assigned to room, set up room as usual. </w:t>
      </w:r>
    </w:p>
    <w:p w:rsidR="00E21D8F" w:rsidRPr="002266CD" w:rsidRDefault="00E21D8F" w:rsidP="00E21D8F">
      <w:pPr>
        <w:pStyle w:val="Default"/>
        <w:numPr>
          <w:ilvl w:val="0"/>
          <w:numId w:val="23"/>
        </w:numPr>
        <w:ind w:left="1800"/>
        <w:rPr>
          <w:rFonts w:ascii="Century Gothic" w:hAnsi="Century Gothic"/>
          <w:sz w:val="20"/>
          <w:szCs w:val="20"/>
          <w:rPrChange w:id="504" w:author="Susan A. Lim" w:date="2016-05-23T12:47:00Z">
            <w:rPr>
              <w:sz w:val="23"/>
            </w:rPr>
          </w:rPrChange>
        </w:rPr>
      </w:pPr>
      <w:r w:rsidRPr="002266CD">
        <w:rPr>
          <w:rFonts w:ascii="Century Gothic" w:hAnsi="Century Gothic"/>
          <w:sz w:val="20"/>
          <w:szCs w:val="20"/>
          <w:rPrChange w:id="505" w:author="Susan A. Lim" w:date="2016-05-23T12:47:00Z">
            <w:rPr>
              <w:sz w:val="23"/>
            </w:rPr>
          </w:rPrChange>
        </w:rPr>
        <w:t xml:space="preserve">Block area is </w:t>
      </w:r>
      <w:r w:rsidR="0047291B" w:rsidRPr="002266CD">
        <w:rPr>
          <w:rFonts w:ascii="Century Gothic" w:hAnsi="Century Gothic"/>
          <w:sz w:val="20"/>
          <w:szCs w:val="20"/>
          <w:rPrChange w:id="506" w:author="Susan A. Lim" w:date="2016-05-23T12:47:00Z">
            <w:rPr>
              <w:sz w:val="23"/>
            </w:rPr>
          </w:rPrChange>
        </w:rPr>
        <w:t>Bay</w:t>
      </w:r>
      <w:r w:rsidRPr="002266CD">
        <w:rPr>
          <w:rFonts w:ascii="Century Gothic" w:hAnsi="Century Gothic"/>
          <w:sz w:val="20"/>
          <w:szCs w:val="20"/>
          <w:rPrChange w:id="507" w:author="Susan A. Lim" w:date="2016-05-23T12:47:00Z">
            <w:rPr>
              <w:sz w:val="23"/>
            </w:rPr>
          </w:rPrChange>
        </w:rPr>
        <w:t xml:space="preserve"> 15.</w:t>
      </w:r>
      <w:r w:rsidR="0047291B" w:rsidRPr="002266CD">
        <w:rPr>
          <w:rFonts w:ascii="Century Gothic" w:hAnsi="Century Gothic"/>
          <w:sz w:val="20"/>
          <w:szCs w:val="20"/>
          <w:rPrChange w:id="508" w:author="Susan A. Lim" w:date="2016-05-23T12:47:00Z">
            <w:rPr>
              <w:sz w:val="23"/>
            </w:rPr>
          </w:rPrChange>
        </w:rPr>
        <w:t xml:space="preserve"> However, the blocks can be performed in any of the Bays.</w:t>
      </w:r>
      <w:r w:rsidRPr="002266CD">
        <w:rPr>
          <w:rFonts w:ascii="Century Gothic" w:hAnsi="Century Gothic"/>
          <w:sz w:val="20"/>
          <w:szCs w:val="20"/>
          <w:rPrChange w:id="509" w:author="Susan A. Lim" w:date="2016-05-23T12:47:00Z">
            <w:rPr>
              <w:sz w:val="23"/>
            </w:rPr>
          </w:rPrChange>
        </w:rPr>
        <w:t xml:space="preserve"> </w:t>
      </w:r>
    </w:p>
    <w:p w:rsidR="0047291B" w:rsidRPr="002266CD" w:rsidRDefault="0047291B" w:rsidP="00E21D8F">
      <w:pPr>
        <w:pStyle w:val="Default"/>
        <w:numPr>
          <w:ilvl w:val="0"/>
          <w:numId w:val="23"/>
        </w:numPr>
        <w:ind w:left="1800"/>
        <w:rPr>
          <w:rFonts w:ascii="Century Gothic" w:hAnsi="Century Gothic"/>
          <w:sz w:val="20"/>
          <w:szCs w:val="20"/>
          <w:rPrChange w:id="510" w:author="Susan A. Lim" w:date="2016-05-23T12:47:00Z">
            <w:rPr>
              <w:sz w:val="23"/>
            </w:rPr>
          </w:rPrChange>
        </w:rPr>
      </w:pPr>
      <w:r w:rsidRPr="002266CD">
        <w:rPr>
          <w:rFonts w:ascii="Century Gothic" w:hAnsi="Century Gothic"/>
          <w:sz w:val="20"/>
          <w:szCs w:val="20"/>
          <w:rPrChange w:id="511" w:author="Susan A. Lim" w:date="2016-05-23T12:47:00Z">
            <w:rPr>
              <w:sz w:val="23"/>
            </w:rPr>
          </w:rPrChange>
        </w:rPr>
        <w:t>There are 2 block carts</w:t>
      </w:r>
      <w:r w:rsidR="004B6179" w:rsidRPr="002266CD">
        <w:rPr>
          <w:rFonts w:ascii="Century Gothic" w:hAnsi="Century Gothic"/>
          <w:sz w:val="20"/>
          <w:szCs w:val="20"/>
          <w:rPrChange w:id="512" w:author="Susan A. Lim" w:date="2016-05-23T12:47:00Z">
            <w:rPr>
              <w:sz w:val="23"/>
            </w:rPr>
          </w:rPrChange>
        </w:rPr>
        <w:t xml:space="preserve"> (Code 1-2-3-4</w:t>
      </w:r>
      <w:proofErr w:type="gramStart"/>
      <w:r w:rsidR="004B6179" w:rsidRPr="002266CD">
        <w:rPr>
          <w:rFonts w:ascii="Century Gothic" w:hAnsi="Century Gothic"/>
          <w:sz w:val="20"/>
          <w:szCs w:val="20"/>
          <w:rPrChange w:id="513" w:author="Susan A. Lim" w:date="2016-05-23T12:47:00Z">
            <w:rPr>
              <w:sz w:val="23"/>
            </w:rPr>
          </w:rPrChange>
        </w:rPr>
        <w:t xml:space="preserve">) </w:t>
      </w:r>
      <w:r w:rsidRPr="002266CD">
        <w:rPr>
          <w:rFonts w:ascii="Century Gothic" w:hAnsi="Century Gothic"/>
          <w:sz w:val="20"/>
          <w:szCs w:val="20"/>
          <w:rPrChange w:id="514" w:author="Susan A. Lim" w:date="2016-05-23T12:47:00Z">
            <w:rPr>
              <w:sz w:val="23"/>
            </w:rPr>
          </w:rPrChange>
        </w:rPr>
        <w:t xml:space="preserve"> </w:t>
      </w:r>
      <w:r w:rsidR="004B6179" w:rsidRPr="002266CD">
        <w:rPr>
          <w:rFonts w:ascii="Century Gothic" w:hAnsi="Century Gothic"/>
          <w:sz w:val="20"/>
          <w:szCs w:val="20"/>
          <w:rPrChange w:id="515" w:author="Susan A. Lim" w:date="2016-05-23T12:47:00Z">
            <w:rPr>
              <w:sz w:val="23"/>
            </w:rPr>
          </w:rPrChange>
        </w:rPr>
        <w:t>I</w:t>
      </w:r>
      <w:r w:rsidRPr="002266CD">
        <w:rPr>
          <w:rFonts w:ascii="Century Gothic" w:hAnsi="Century Gothic"/>
          <w:sz w:val="20"/>
          <w:szCs w:val="20"/>
          <w:rPrChange w:id="516" w:author="Susan A. Lim" w:date="2016-05-23T12:47:00Z">
            <w:rPr>
              <w:sz w:val="23"/>
            </w:rPr>
          </w:rPrChange>
        </w:rPr>
        <w:t>f</w:t>
      </w:r>
      <w:proofErr w:type="gramEnd"/>
      <w:r w:rsidRPr="002266CD">
        <w:rPr>
          <w:rFonts w:ascii="Century Gothic" w:hAnsi="Century Gothic"/>
          <w:sz w:val="20"/>
          <w:szCs w:val="20"/>
          <w:rPrChange w:id="517" w:author="Susan A. Lim" w:date="2016-05-23T12:47:00Z">
            <w:rPr>
              <w:sz w:val="23"/>
            </w:rPr>
          </w:rPrChange>
        </w:rPr>
        <w:t xml:space="preserve"> you are doing a block far away - move the cart with you.</w:t>
      </w:r>
    </w:p>
    <w:p w:rsidR="00E21D8F" w:rsidRPr="002266CD" w:rsidRDefault="00E21D8F" w:rsidP="00E21D8F">
      <w:pPr>
        <w:pStyle w:val="Default"/>
        <w:numPr>
          <w:ilvl w:val="0"/>
          <w:numId w:val="23"/>
        </w:numPr>
        <w:ind w:left="1800"/>
        <w:rPr>
          <w:rFonts w:ascii="Century Gothic" w:hAnsi="Century Gothic"/>
          <w:sz w:val="20"/>
          <w:szCs w:val="20"/>
          <w:rPrChange w:id="518" w:author="Susan A. Lim" w:date="2016-05-23T12:47:00Z">
            <w:rPr>
              <w:sz w:val="23"/>
            </w:rPr>
          </w:rPrChange>
        </w:rPr>
      </w:pPr>
      <w:r w:rsidRPr="002266CD">
        <w:rPr>
          <w:rFonts w:ascii="Century Gothic" w:hAnsi="Century Gothic"/>
          <w:sz w:val="20"/>
          <w:szCs w:val="20"/>
          <w:rPrChange w:id="519" w:author="Susan A. Lim" w:date="2016-05-23T12:47:00Z">
            <w:rPr>
              <w:sz w:val="23"/>
            </w:rPr>
          </w:rPrChange>
        </w:rPr>
        <w:t xml:space="preserve">The sedation medications </w:t>
      </w:r>
      <w:r w:rsidR="0047291B" w:rsidRPr="002266CD">
        <w:rPr>
          <w:rFonts w:ascii="Century Gothic" w:hAnsi="Century Gothic"/>
          <w:sz w:val="20"/>
          <w:szCs w:val="20"/>
          <w:rPrChange w:id="520" w:author="Susan A. Lim" w:date="2016-05-23T12:47:00Z">
            <w:rPr>
              <w:sz w:val="23"/>
            </w:rPr>
          </w:rPrChange>
        </w:rPr>
        <w:t xml:space="preserve">are taken from a </w:t>
      </w:r>
      <w:proofErr w:type="spellStart"/>
      <w:r w:rsidR="0047291B" w:rsidRPr="002266CD">
        <w:rPr>
          <w:rFonts w:ascii="Century Gothic" w:hAnsi="Century Gothic"/>
          <w:sz w:val="20"/>
          <w:szCs w:val="20"/>
          <w:rPrChange w:id="521" w:author="Susan A. Lim" w:date="2016-05-23T12:47:00Z">
            <w:rPr>
              <w:sz w:val="23"/>
            </w:rPr>
          </w:rPrChange>
        </w:rPr>
        <w:t>pyxis</w:t>
      </w:r>
      <w:proofErr w:type="spellEnd"/>
      <w:r w:rsidR="0047291B" w:rsidRPr="002266CD">
        <w:rPr>
          <w:rFonts w:ascii="Century Gothic" w:hAnsi="Century Gothic"/>
          <w:sz w:val="20"/>
          <w:szCs w:val="20"/>
          <w:rPrChange w:id="522" w:author="Susan A. Lim" w:date="2016-05-23T12:47:00Z">
            <w:rPr>
              <w:sz w:val="23"/>
            </w:rPr>
          </w:rPrChange>
        </w:rPr>
        <w:t xml:space="preserve"> in the pre-op nursing station</w:t>
      </w:r>
      <w:r w:rsidRPr="002266CD">
        <w:rPr>
          <w:rFonts w:ascii="Century Gothic" w:hAnsi="Century Gothic"/>
          <w:sz w:val="20"/>
          <w:szCs w:val="20"/>
          <w:rPrChange w:id="523" w:author="Susan A. Lim" w:date="2016-05-23T12:47:00Z">
            <w:rPr>
              <w:sz w:val="23"/>
            </w:rPr>
          </w:rPrChange>
        </w:rPr>
        <w:t xml:space="preserve">. </w:t>
      </w:r>
      <w:r w:rsidR="00F930DC" w:rsidRPr="002266CD">
        <w:rPr>
          <w:rFonts w:ascii="Century Gothic" w:hAnsi="Century Gothic"/>
          <w:sz w:val="20"/>
          <w:szCs w:val="20"/>
          <w:rPrChange w:id="524" w:author="Susan A. Lim" w:date="2016-05-23T12:47:00Z">
            <w:rPr>
              <w:sz w:val="23"/>
            </w:rPr>
          </w:rPrChange>
        </w:rPr>
        <w:t xml:space="preserve">Your Stanford access should </w:t>
      </w:r>
      <w:proofErr w:type="gramStart"/>
      <w:r w:rsidR="00F930DC" w:rsidRPr="002266CD">
        <w:rPr>
          <w:rFonts w:ascii="Century Gothic" w:hAnsi="Century Gothic"/>
          <w:sz w:val="20"/>
          <w:szCs w:val="20"/>
          <w:rPrChange w:id="525" w:author="Susan A. Lim" w:date="2016-05-23T12:47:00Z">
            <w:rPr>
              <w:sz w:val="23"/>
            </w:rPr>
          </w:rPrChange>
        </w:rPr>
        <w:t>work,</w:t>
      </w:r>
      <w:proofErr w:type="gramEnd"/>
      <w:r w:rsidR="00F930DC" w:rsidRPr="002266CD">
        <w:rPr>
          <w:rFonts w:ascii="Century Gothic" w:hAnsi="Century Gothic"/>
          <w:sz w:val="20"/>
          <w:szCs w:val="20"/>
          <w:rPrChange w:id="526" w:author="Susan A. Lim" w:date="2016-05-23T12:47:00Z">
            <w:rPr>
              <w:sz w:val="23"/>
            </w:rPr>
          </w:rPrChange>
        </w:rPr>
        <w:t xml:space="preserve"> however y</w:t>
      </w:r>
      <w:r w:rsidR="004B6179" w:rsidRPr="002266CD">
        <w:rPr>
          <w:rFonts w:ascii="Century Gothic" w:hAnsi="Century Gothic"/>
          <w:sz w:val="20"/>
          <w:szCs w:val="20"/>
          <w:rPrChange w:id="527" w:author="Susan A. Lim" w:date="2016-05-23T12:47:00Z">
            <w:rPr>
              <w:sz w:val="23"/>
            </w:rPr>
          </w:rPrChange>
        </w:rPr>
        <w:t xml:space="preserve">ou </w:t>
      </w:r>
      <w:r w:rsidR="00F930DC" w:rsidRPr="002266CD">
        <w:rPr>
          <w:rFonts w:ascii="Century Gothic" w:hAnsi="Century Gothic"/>
          <w:sz w:val="20"/>
          <w:szCs w:val="20"/>
          <w:rPrChange w:id="528" w:author="Susan A. Lim" w:date="2016-05-23T12:47:00Z">
            <w:rPr>
              <w:sz w:val="23"/>
            </w:rPr>
          </w:rPrChange>
        </w:rPr>
        <w:t>may</w:t>
      </w:r>
      <w:r w:rsidR="004B6179" w:rsidRPr="002266CD">
        <w:rPr>
          <w:rFonts w:ascii="Century Gothic" w:hAnsi="Century Gothic"/>
          <w:sz w:val="20"/>
          <w:szCs w:val="20"/>
          <w:rPrChange w:id="529" w:author="Susan A. Lim" w:date="2016-05-23T12:47:00Z">
            <w:rPr>
              <w:sz w:val="23"/>
            </w:rPr>
          </w:rPrChange>
        </w:rPr>
        <w:t xml:space="preserve"> need to get access</w:t>
      </w:r>
      <w:r w:rsidR="00F930DC" w:rsidRPr="002266CD">
        <w:rPr>
          <w:rFonts w:ascii="Century Gothic" w:hAnsi="Century Gothic"/>
          <w:sz w:val="20"/>
          <w:szCs w:val="20"/>
          <w:rPrChange w:id="530" w:author="Susan A. Lim" w:date="2016-05-23T12:47:00Z">
            <w:rPr>
              <w:sz w:val="23"/>
            </w:rPr>
          </w:rPrChange>
        </w:rPr>
        <w:t xml:space="preserve"> from the SMOC pharmacist (Ming)</w:t>
      </w:r>
      <w:r w:rsidR="004B6179" w:rsidRPr="002266CD">
        <w:rPr>
          <w:rFonts w:ascii="Century Gothic" w:hAnsi="Century Gothic"/>
          <w:sz w:val="20"/>
          <w:szCs w:val="20"/>
          <w:rPrChange w:id="531" w:author="Susan A. Lim" w:date="2016-05-23T12:47:00Z">
            <w:rPr>
              <w:sz w:val="23"/>
            </w:rPr>
          </w:rPrChange>
        </w:rPr>
        <w:t>.</w:t>
      </w:r>
    </w:p>
    <w:p w:rsidR="00926733" w:rsidRPr="002266CD" w:rsidRDefault="00926733" w:rsidP="00E21D8F">
      <w:pPr>
        <w:pStyle w:val="Default"/>
        <w:numPr>
          <w:ilvl w:val="0"/>
          <w:numId w:val="23"/>
        </w:numPr>
        <w:ind w:left="1800"/>
        <w:rPr>
          <w:rFonts w:ascii="Century Gothic" w:hAnsi="Century Gothic"/>
          <w:sz w:val="20"/>
          <w:szCs w:val="20"/>
          <w:rPrChange w:id="532" w:author="Susan A. Lim" w:date="2016-05-23T12:47:00Z">
            <w:rPr>
              <w:sz w:val="23"/>
            </w:rPr>
          </w:rPrChange>
        </w:rPr>
      </w:pPr>
      <w:r w:rsidRPr="002266CD">
        <w:rPr>
          <w:rFonts w:ascii="Century Gothic" w:hAnsi="Century Gothic"/>
          <w:sz w:val="20"/>
          <w:szCs w:val="20"/>
          <w:rPrChange w:id="533" w:author="Susan A. Lim" w:date="2016-05-23T12:47:00Z">
            <w:rPr>
              <w:sz w:val="23"/>
            </w:rPr>
          </w:rPrChange>
        </w:rPr>
        <w:t xml:space="preserve">The </w:t>
      </w:r>
      <w:proofErr w:type="spellStart"/>
      <w:r w:rsidRPr="002266CD">
        <w:rPr>
          <w:rFonts w:ascii="Century Gothic" w:hAnsi="Century Gothic"/>
          <w:sz w:val="20"/>
          <w:szCs w:val="20"/>
          <w:rPrChange w:id="534" w:author="Susan A. Lim" w:date="2016-05-23T12:47:00Z">
            <w:rPr>
              <w:sz w:val="23"/>
            </w:rPr>
          </w:rPrChange>
        </w:rPr>
        <w:t>codoni</w:t>
      </w:r>
      <w:r w:rsidR="003872A7" w:rsidRPr="002266CD">
        <w:rPr>
          <w:rFonts w:ascii="Century Gothic" w:hAnsi="Century Gothic"/>
          <w:sz w:val="20"/>
          <w:szCs w:val="20"/>
          <w:rPrChange w:id="535" w:author="Susan A. Lim" w:date="2016-05-23T12:47:00Z">
            <w:rPr>
              <w:sz w:val="23"/>
            </w:rPr>
          </w:rPrChange>
        </w:rPr>
        <w:t>cs</w:t>
      </w:r>
      <w:proofErr w:type="spellEnd"/>
      <w:r w:rsidRPr="002266CD">
        <w:rPr>
          <w:rFonts w:ascii="Century Gothic" w:hAnsi="Century Gothic"/>
          <w:sz w:val="20"/>
          <w:szCs w:val="20"/>
          <w:rPrChange w:id="536" w:author="Susan A. Lim" w:date="2016-05-23T12:47:00Z">
            <w:rPr>
              <w:sz w:val="23"/>
            </w:rPr>
          </w:rPrChange>
        </w:rPr>
        <w:t xml:space="preserve"> is located next to the physician computer area in between </w:t>
      </w:r>
      <w:proofErr w:type="spellStart"/>
      <w:r w:rsidRPr="002266CD">
        <w:rPr>
          <w:rFonts w:ascii="Century Gothic" w:hAnsi="Century Gothic"/>
          <w:sz w:val="20"/>
          <w:szCs w:val="20"/>
          <w:rPrChange w:id="537" w:author="Susan A. Lim" w:date="2016-05-23T12:47:00Z">
            <w:rPr>
              <w:sz w:val="23"/>
            </w:rPr>
          </w:rPrChange>
        </w:rPr>
        <w:t>preop</w:t>
      </w:r>
      <w:proofErr w:type="spellEnd"/>
      <w:r w:rsidRPr="002266CD">
        <w:rPr>
          <w:rFonts w:ascii="Century Gothic" w:hAnsi="Century Gothic"/>
          <w:sz w:val="20"/>
          <w:szCs w:val="20"/>
          <w:rPrChange w:id="538" w:author="Susan A. Lim" w:date="2016-05-23T12:47:00Z">
            <w:rPr>
              <w:sz w:val="23"/>
            </w:rPr>
          </w:rPrChange>
        </w:rPr>
        <w:t xml:space="preserve"> and PACU.</w:t>
      </w:r>
    </w:p>
    <w:p w:rsidR="00E21D8F" w:rsidRPr="002266CD" w:rsidRDefault="00E21D8F" w:rsidP="00E21D8F">
      <w:pPr>
        <w:pStyle w:val="Default"/>
        <w:numPr>
          <w:ilvl w:val="0"/>
          <w:numId w:val="23"/>
        </w:numPr>
        <w:ind w:left="1800"/>
        <w:rPr>
          <w:rFonts w:ascii="Century Gothic" w:hAnsi="Century Gothic"/>
          <w:sz w:val="20"/>
          <w:szCs w:val="20"/>
          <w:rPrChange w:id="539" w:author="Susan A. Lim" w:date="2016-05-23T12:47:00Z">
            <w:rPr>
              <w:sz w:val="23"/>
            </w:rPr>
          </w:rPrChange>
        </w:rPr>
      </w:pPr>
      <w:r w:rsidRPr="002266CD">
        <w:rPr>
          <w:rFonts w:ascii="Century Gothic" w:hAnsi="Century Gothic"/>
          <w:sz w:val="20"/>
          <w:szCs w:val="20"/>
          <w:rPrChange w:id="540" w:author="Susan A. Lim" w:date="2016-05-23T12:47:00Z">
            <w:rPr>
              <w:sz w:val="23"/>
            </w:rPr>
          </w:rPrChange>
        </w:rPr>
        <w:t>It is very important to keep block cart locked since it contains</w:t>
      </w:r>
      <w:r w:rsidR="0047291B" w:rsidRPr="002266CD">
        <w:rPr>
          <w:rFonts w:ascii="Century Gothic" w:hAnsi="Century Gothic"/>
          <w:sz w:val="20"/>
          <w:szCs w:val="20"/>
          <w:rPrChange w:id="541" w:author="Susan A. Lim" w:date="2016-05-23T12:47:00Z">
            <w:rPr>
              <w:sz w:val="23"/>
            </w:rPr>
          </w:rPrChange>
        </w:rPr>
        <w:t xml:space="preserve"> needles and meds. </w:t>
      </w:r>
      <w:r w:rsidRPr="002266CD">
        <w:rPr>
          <w:rFonts w:ascii="Century Gothic" w:hAnsi="Century Gothic"/>
          <w:sz w:val="20"/>
          <w:szCs w:val="20"/>
          <w:rPrChange w:id="542" w:author="Susan A. Lim" w:date="2016-05-23T12:47:00Z">
            <w:rPr>
              <w:sz w:val="23"/>
            </w:rPr>
          </w:rPrChange>
        </w:rPr>
        <w:t>The key is kept in the SMOC anesthesia work room.</w:t>
      </w:r>
    </w:p>
    <w:p w:rsidR="004B6179" w:rsidRPr="002266CD" w:rsidRDefault="000D2EB2" w:rsidP="00E21D8F">
      <w:pPr>
        <w:pStyle w:val="Default"/>
        <w:numPr>
          <w:ilvl w:val="0"/>
          <w:numId w:val="23"/>
        </w:numPr>
        <w:ind w:left="1800"/>
        <w:rPr>
          <w:rFonts w:ascii="Century Gothic" w:hAnsi="Century Gothic"/>
          <w:sz w:val="20"/>
          <w:szCs w:val="20"/>
          <w:rPrChange w:id="543" w:author="Susan A. Lim" w:date="2016-05-23T12:47:00Z">
            <w:rPr>
              <w:sz w:val="23"/>
            </w:rPr>
          </w:rPrChange>
        </w:rPr>
      </w:pPr>
      <w:r w:rsidRPr="002266CD">
        <w:rPr>
          <w:rFonts w:ascii="Century Gothic" w:hAnsi="Century Gothic"/>
          <w:sz w:val="20"/>
          <w:szCs w:val="20"/>
          <w:rPrChange w:id="544" w:author="Susan A. Lim" w:date="2016-05-23T12:47:00Z">
            <w:rPr>
              <w:sz w:val="23"/>
            </w:rPr>
          </w:rPrChange>
        </w:rPr>
        <w:t xml:space="preserve">The pre-op nurses will usually start </w:t>
      </w:r>
      <w:r w:rsidR="004B6179" w:rsidRPr="002266CD">
        <w:rPr>
          <w:rFonts w:ascii="Century Gothic" w:hAnsi="Century Gothic"/>
          <w:sz w:val="20"/>
          <w:szCs w:val="20"/>
          <w:rPrChange w:id="545" w:author="Susan A. Lim" w:date="2016-05-23T12:47:00Z">
            <w:rPr>
              <w:sz w:val="23"/>
            </w:rPr>
          </w:rPrChange>
        </w:rPr>
        <w:t>the IV</w:t>
      </w:r>
      <w:r w:rsidRPr="002266CD">
        <w:rPr>
          <w:rFonts w:ascii="Century Gothic" w:hAnsi="Century Gothic"/>
          <w:sz w:val="20"/>
          <w:szCs w:val="20"/>
          <w:rPrChange w:id="546" w:author="Susan A. Lim" w:date="2016-05-23T12:47:00Z">
            <w:rPr>
              <w:sz w:val="23"/>
            </w:rPr>
          </w:rPrChange>
        </w:rPr>
        <w:t>, though they always appreciate our help</w:t>
      </w:r>
      <w:r w:rsidR="004B6179" w:rsidRPr="002266CD">
        <w:rPr>
          <w:rFonts w:ascii="Century Gothic" w:hAnsi="Century Gothic"/>
          <w:sz w:val="20"/>
          <w:szCs w:val="20"/>
          <w:rPrChange w:id="547" w:author="Susan A. Lim" w:date="2016-05-23T12:47:00Z">
            <w:rPr>
              <w:sz w:val="23"/>
            </w:rPr>
          </w:rPrChange>
        </w:rPr>
        <w:t>.</w:t>
      </w:r>
    </w:p>
    <w:p w:rsidR="004B6179" w:rsidRPr="002266CD" w:rsidRDefault="004B6179" w:rsidP="00E21D8F">
      <w:pPr>
        <w:pStyle w:val="Default"/>
        <w:numPr>
          <w:ilvl w:val="0"/>
          <w:numId w:val="23"/>
        </w:numPr>
        <w:ind w:left="1800"/>
        <w:rPr>
          <w:rFonts w:ascii="Century Gothic" w:hAnsi="Century Gothic"/>
          <w:sz w:val="20"/>
          <w:szCs w:val="20"/>
          <w:rPrChange w:id="548" w:author="Susan A. Lim" w:date="2016-05-23T12:47:00Z">
            <w:rPr>
              <w:sz w:val="23"/>
            </w:rPr>
          </w:rPrChange>
        </w:rPr>
      </w:pPr>
      <w:r w:rsidRPr="002266CD">
        <w:rPr>
          <w:rFonts w:ascii="Century Gothic" w:hAnsi="Century Gothic"/>
          <w:sz w:val="20"/>
          <w:szCs w:val="20"/>
          <w:rPrChange w:id="549" w:author="Susan A. Lim" w:date="2016-05-23T12:47:00Z">
            <w:rPr>
              <w:sz w:val="23"/>
            </w:rPr>
          </w:rPrChange>
        </w:rPr>
        <w:t>Place standard monitoring on the patient.</w:t>
      </w:r>
    </w:p>
    <w:p w:rsidR="004B6179" w:rsidRPr="002266CD" w:rsidRDefault="004B6179" w:rsidP="00E21D8F">
      <w:pPr>
        <w:pStyle w:val="Default"/>
        <w:numPr>
          <w:ilvl w:val="0"/>
          <w:numId w:val="23"/>
        </w:numPr>
        <w:ind w:left="1800"/>
        <w:rPr>
          <w:rFonts w:ascii="Century Gothic" w:hAnsi="Century Gothic"/>
          <w:sz w:val="20"/>
          <w:szCs w:val="20"/>
          <w:rPrChange w:id="550" w:author="Susan A. Lim" w:date="2016-05-23T12:47:00Z">
            <w:rPr>
              <w:sz w:val="23"/>
            </w:rPr>
          </w:rPrChange>
        </w:rPr>
      </w:pPr>
      <w:r w:rsidRPr="002266CD">
        <w:rPr>
          <w:rFonts w:ascii="Century Gothic" w:hAnsi="Century Gothic"/>
          <w:sz w:val="20"/>
          <w:szCs w:val="20"/>
          <w:rPrChange w:id="551" w:author="Susan A. Lim" w:date="2016-05-23T12:47:00Z">
            <w:rPr>
              <w:sz w:val="23"/>
            </w:rPr>
          </w:rPrChange>
        </w:rPr>
        <w:t>Position the patient, ultrasound machine, and your supplies ergonomically.</w:t>
      </w:r>
    </w:p>
    <w:p w:rsidR="004B6179" w:rsidRPr="002266CD" w:rsidRDefault="004B6179" w:rsidP="00E21D8F">
      <w:pPr>
        <w:pStyle w:val="Default"/>
        <w:numPr>
          <w:ilvl w:val="0"/>
          <w:numId w:val="23"/>
        </w:numPr>
        <w:ind w:left="1800"/>
        <w:rPr>
          <w:rFonts w:ascii="Century Gothic" w:hAnsi="Century Gothic"/>
          <w:sz w:val="20"/>
          <w:szCs w:val="20"/>
          <w:rPrChange w:id="552" w:author="Susan A. Lim" w:date="2016-05-23T12:47:00Z">
            <w:rPr>
              <w:sz w:val="23"/>
            </w:rPr>
          </w:rPrChange>
        </w:rPr>
      </w:pPr>
      <w:r w:rsidRPr="002266CD">
        <w:rPr>
          <w:rFonts w:ascii="Century Gothic" w:hAnsi="Century Gothic"/>
          <w:sz w:val="20"/>
          <w:szCs w:val="20"/>
          <w:rPrChange w:id="553" w:author="Susan A. Lim" w:date="2016-05-23T12:47:00Z">
            <w:rPr>
              <w:sz w:val="23"/>
            </w:rPr>
          </w:rPrChange>
        </w:rPr>
        <w:t>Perform a procedural time-out with the attending. Review any pain medications, anticoagulation status, and pre-existing neuropathies.</w:t>
      </w:r>
    </w:p>
    <w:p w:rsidR="004B6179" w:rsidRPr="002266CD" w:rsidRDefault="004B6179" w:rsidP="00D21C8C">
      <w:pPr>
        <w:pStyle w:val="Default"/>
        <w:ind w:left="1800"/>
        <w:rPr>
          <w:rFonts w:ascii="Century Gothic" w:hAnsi="Century Gothic"/>
          <w:sz w:val="20"/>
          <w:szCs w:val="20"/>
          <w:rPrChange w:id="554" w:author="Susan A. Lim" w:date="2016-05-23T12:47:00Z">
            <w:rPr>
              <w:sz w:val="23"/>
            </w:rPr>
          </w:rPrChange>
        </w:rPr>
      </w:pPr>
    </w:p>
    <w:p w:rsidR="00D21C8C" w:rsidRPr="002266CD" w:rsidRDefault="00D21C8C" w:rsidP="00D21C8C">
      <w:pPr>
        <w:pStyle w:val="Default"/>
        <w:ind w:left="1800"/>
        <w:rPr>
          <w:rFonts w:ascii="Century Gothic" w:hAnsi="Century Gothic"/>
          <w:sz w:val="20"/>
          <w:szCs w:val="20"/>
          <w:rPrChange w:id="555" w:author="Susan A. Lim" w:date="2016-05-23T12:47:00Z">
            <w:rPr>
              <w:sz w:val="23"/>
            </w:rPr>
          </w:rPrChange>
        </w:rPr>
      </w:pPr>
      <w:r w:rsidRPr="002266CD">
        <w:rPr>
          <w:rFonts w:ascii="Century Gothic" w:hAnsi="Century Gothic"/>
          <w:sz w:val="20"/>
          <w:szCs w:val="20"/>
          <w:rPrChange w:id="556" w:author="Susan A. Lim" w:date="2016-05-23T12:47:00Z">
            <w:rPr>
              <w:sz w:val="23"/>
            </w:rPr>
          </w:rPrChange>
        </w:rPr>
        <w:t xml:space="preserve">Logistics: The OSC is located on the 3rd floor of the Stanford Medicine Outpatient Center in Redwood City (450 Broadway 94063). You will park in parking lots C or D. You can get access to the surgery center suite and the underground garage from security. You will need to get the designated OSC scrubs from the </w:t>
      </w:r>
      <w:r w:rsidR="000D2EB2" w:rsidRPr="002266CD">
        <w:rPr>
          <w:rFonts w:ascii="Century Gothic" w:hAnsi="Century Gothic"/>
          <w:sz w:val="20"/>
          <w:szCs w:val="20"/>
          <w:rPrChange w:id="557" w:author="Susan A. Lim" w:date="2016-05-23T12:47:00Z">
            <w:rPr>
              <w:sz w:val="23"/>
            </w:rPr>
          </w:rPrChange>
        </w:rPr>
        <w:t>surgery center front office</w:t>
      </w:r>
      <w:r w:rsidRPr="002266CD">
        <w:rPr>
          <w:rFonts w:ascii="Century Gothic" w:hAnsi="Century Gothic"/>
          <w:sz w:val="20"/>
          <w:szCs w:val="20"/>
          <w:rPrChange w:id="558" w:author="Susan A. Lim" w:date="2016-05-23T12:47:00Z">
            <w:rPr>
              <w:sz w:val="23"/>
            </w:rPr>
          </w:rPrChange>
        </w:rPr>
        <w:t xml:space="preserve"> on or before your first day. You can fill out a form to get access from your ID badge. Lunch is provided</w:t>
      </w:r>
      <w:r w:rsidR="000D2EB2" w:rsidRPr="002266CD">
        <w:rPr>
          <w:rFonts w:ascii="Century Gothic" w:hAnsi="Century Gothic"/>
          <w:sz w:val="20"/>
          <w:szCs w:val="20"/>
          <w:rPrChange w:id="559" w:author="Susan A. Lim" w:date="2016-05-23T12:47:00Z">
            <w:rPr>
              <w:sz w:val="23"/>
            </w:rPr>
          </w:rPrChange>
        </w:rPr>
        <w:t>, but you need to sign up by 8:30 am</w:t>
      </w:r>
      <w:r w:rsidRPr="002266CD">
        <w:rPr>
          <w:rFonts w:ascii="Century Gothic" w:hAnsi="Century Gothic"/>
          <w:sz w:val="20"/>
          <w:szCs w:val="20"/>
          <w:rPrChange w:id="560" w:author="Susan A. Lim" w:date="2016-05-23T12:47:00Z">
            <w:rPr>
              <w:sz w:val="23"/>
            </w:rPr>
          </w:rPrChange>
        </w:rPr>
        <w:t>. Breakfast and snacks are available at the café on the first floor.</w:t>
      </w:r>
    </w:p>
    <w:p w:rsidR="004B6179" w:rsidRPr="002266CD" w:rsidRDefault="004B6179" w:rsidP="004B6179">
      <w:pPr>
        <w:pStyle w:val="Default"/>
        <w:ind w:left="1800"/>
        <w:rPr>
          <w:rFonts w:ascii="Century Gothic" w:hAnsi="Century Gothic"/>
          <w:sz w:val="20"/>
          <w:szCs w:val="20"/>
          <w:rPrChange w:id="561" w:author="Susan A. Lim" w:date="2016-05-23T12:47:00Z">
            <w:rPr>
              <w:sz w:val="23"/>
            </w:rPr>
          </w:rPrChange>
        </w:rPr>
      </w:pPr>
    </w:p>
    <w:p w:rsidR="004B6179" w:rsidRPr="002266CD" w:rsidRDefault="004B6179" w:rsidP="004B6179">
      <w:pPr>
        <w:pStyle w:val="Default"/>
        <w:ind w:left="1800"/>
        <w:rPr>
          <w:rFonts w:ascii="Century Gothic" w:hAnsi="Century Gothic"/>
          <w:sz w:val="20"/>
          <w:szCs w:val="20"/>
          <w:rPrChange w:id="562" w:author="Susan A. Lim" w:date="2016-05-23T12:47:00Z">
            <w:rPr>
              <w:sz w:val="23"/>
            </w:rPr>
          </w:rPrChange>
        </w:rPr>
      </w:pPr>
    </w:p>
    <w:p w:rsidR="00E21D8F" w:rsidRPr="002266CD" w:rsidRDefault="00E21D8F" w:rsidP="00E21D8F">
      <w:pPr>
        <w:pStyle w:val="Default"/>
        <w:rPr>
          <w:rFonts w:ascii="Century Gothic" w:hAnsi="Century Gothic"/>
          <w:b/>
          <w:sz w:val="20"/>
          <w:szCs w:val="20"/>
          <w:u w:val="single"/>
          <w:rPrChange w:id="563" w:author="Susan A. Lim" w:date="2016-05-23T12:47:00Z">
            <w:rPr>
              <w:b/>
              <w:u w:val="single"/>
            </w:rPr>
          </w:rPrChange>
        </w:rPr>
      </w:pPr>
    </w:p>
    <w:p w:rsidR="00E21D8F" w:rsidRPr="002266CD" w:rsidRDefault="00E21D8F" w:rsidP="00E21D8F">
      <w:pPr>
        <w:pStyle w:val="Default"/>
        <w:rPr>
          <w:rFonts w:ascii="Century Gothic" w:hAnsi="Century Gothic"/>
          <w:b/>
          <w:sz w:val="20"/>
          <w:szCs w:val="20"/>
          <w:u w:val="single"/>
          <w:rPrChange w:id="564" w:author="Susan A. Lim" w:date="2016-05-23T12:47:00Z">
            <w:rPr>
              <w:b/>
              <w:u w:val="single"/>
            </w:rPr>
          </w:rPrChange>
        </w:rPr>
      </w:pPr>
    </w:p>
    <w:p w:rsidR="00E21D8F" w:rsidRPr="002266CD" w:rsidRDefault="00E21D8F" w:rsidP="00E21D8F">
      <w:pPr>
        <w:pStyle w:val="Default"/>
        <w:numPr>
          <w:ilvl w:val="1"/>
          <w:numId w:val="20"/>
        </w:numPr>
        <w:rPr>
          <w:rFonts w:ascii="Century Gothic" w:hAnsi="Century Gothic"/>
          <w:b/>
          <w:sz w:val="20"/>
          <w:szCs w:val="20"/>
          <w:u w:val="single"/>
          <w:rPrChange w:id="565" w:author="Susan A. Lim" w:date="2016-05-23T12:47:00Z">
            <w:rPr>
              <w:b/>
              <w:u w:val="single"/>
            </w:rPr>
          </w:rPrChange>
        </w:rPr>
      </w:pPr>
      <w:r w:rsidRPr="002266CD">
        <w:rPr>
          <w:rFonts w:ascii="Century Gothic" w:hAnsi="Century Gothic"/>
          <w:b/>
          <w:sz w:val="20"/>
          <w:szCs w:val="20"/>
          <w:u w:val="single"/>
          <w:rPrChange w:id="566" w:author="Susan A. Lim" w:date="2016-05-23T12:47:00Z">
            <w:rPr>
              <w:b/>
              <w:u w:val="single"/>
            </w:rPr>
          </w:rPrChange>
        </w:rPr>
        <w:t>Journal Club</w:t>
      </w:r>
    </w:p>
    <w:p w:rsidR="00E21D8F" w:rsidRPr="002266CD" w:rsidRDefault="0047291B" w:rsidP="00E21D8F">
      <w:pPr>
        <w:pStyle w:val="Default"/>
        <w:ind w:left="1440"/>
        <w:rPr>
          <w:rFonts w:ascii="Century Gothic" w:hAnsi="Century Gothic"/>
          <w:sz w:val="20"/>
          <w:szCs w:val="20"/>
          <w:rPrChange w:id="567" w:author="Susan A. Lim" w:date="2016-05-23T12:47:00Z">
            <w:rPr>
              <w:sz w:val="23"/>
            </w:rPr>
          </w:rPrChange>
        </w:rPr>
      </w:pPr>
      <w:r w:rsidRPr="002266CD">
        <w:rPr>
          <w:rFonts w:ascii="Century Gothic" w:hAnsi="Century Gothic"/>
          <w:sz w:val="20"/>
          <w:szCs w:val="20"/>
          <w:rPrChange w:id="568" w:author="Susan A. Lim" w:date="2016-05-23T12:47:00Z">
            <w:rPr>
              <w:sz w:val="23"/>
            </w:rPr>
          </w:rPrChange>
        </w:rPr>
        <w:t>3rd</w:t>
      </w:r>
      <w:r w:rsidR="00080B46" w:rsidRPr="002266CD">
        <w:rPr>
          <w:rFonts w:ascii="Century Gothic" w:hAnsi="Century Gothic"/>
          <w:sz w:val="20"/>
          <w:szCs w:val="20"/>
          <w:rPrChange w:id="569" w:author="Susan A. Lim" w:date="2016-05-23T12:47:00Z">
            <w:rPr>
              <w:sz w:val="23"/>
            </w:rPr>
          </w:rPrChange>
        </w:rPr>
        <w:t xml:space="preserve"> Thursday of the month: Each resident presents an article of their choosing. Please also give a short M&amp;M/ rotation summary including # of blocks performed, follow-up information, complications, and interesting findings. </w:t>
      </w:r>
    </w:p>
    <w:p w:rsidR="00E21D8F" w:rsidRPr="002266CD" w:rsidRDefault="00E21D8F" w:rsidP="00E21D8F">
      <w:pPr>
        <w:pStyle w:val="Default"/>
        <w:rPr>
          <w:rFonts w:ascii="Century Gothic" w:hAnsi="Century Gothic"/>
          <w:sz w:val="20"/>
          <w:szCs w:val="20"/>
          <w:rPrChange w:id="570" w:author="Susan A. Lim" w:date="2016-05-23T12:47:00Z">
            <w:rPr>
              <w:sz w:val="23"/>
            </w:rPr>
          </w:rPrChange>
        </w:rPr>
      </w:pPr>
    </w:p>
    <w:p w:rsidR="0021568C" w:rsidRPr="002266CD" w:rsidRDefault="002266CD" w:rsidP="00DE5BF4">
      <w:pPr>
        <w:pStyle w:val="CM32"/>
        <w:pageBreakBefore/>
        <w:numPr>
          <w:ilvl w:val="0"/>
          <w:numId w:val="20"/>
        </w:numPr>
        <w:spacing w:after="314"/>
        <w:ind w:left="180" w:hanging="90"/>
        <w:rPr>
          <w:rFonts w:ascii="Century Gothic" w:hAnsi="Century Gothic"/>
          <w:b/>
          <w:sz w:val="31"/>
          <w:u w:val="single"/>
          <w:rPrChange w:id="571" w:author="Susan A. Lim" w:date="2016-05-23T12:47:00Z">
            <w:rPr>
              <w:b/>
              <w:sz w:val="31"/>
              <w:u w:val="single"/>
            </w:rPr>
          </w:rPrChange>
        </w:rPr>
        <w:pPrChange w:id="572" w:author="Susan A. Lim" w:date="2016-05-23T12:53:00Z">
          <w:pPr>
            <w:pStyle w:val="CM32"/>
            <w:pageBreakBefore/>
            <w:numPr>
              <w:numId w:val="20"/>
            </w:numPr>
            <w:spacing w:after="314"/>
            <w:ind w:left="1170" w:hanging="720"/>
          </w:pPr>
        </w:pPrChange>
      </w:pPr>
      <w:ins w:id="573" w:author="Susan A. Lim" w:date="2016-05-23T12:52:00Z">
        <w:r>
          <w:rPr>
            <w:rFonts w:ascii="Century Gothic" w:hAnsi="Century Gothic"/>
            <w:b/>
            <w:sz w:val="31"/>
            <w:u w:val="single"/>
          </w:rPr>
          <w:lastRenderedPageBreak/>
          <w:t xml:space="preserve"> </w:t>
        </w:r>
      </w:ins>
      <w:r w:rsidR="00E21D8F" w:rsidRPr="002266CD">
        <w:rPr>
          <w:rFonts w:ascii="Century Gothic" w:hAnsi="Century Gothic"/>
          <w:b/>
          <w:sz w:val="31"/>
          <w:u w:val="single"/>
          <w:rPrChange w:id="574" w:author="Susan A. Lim" w:date="2016-05-23T12:47:00Z">
            <w:rPr>
              <w:b/>
              <w:sz w:val="31"/>
              <w:u w:val="single"/>
            </w:rPr>
          </w:rPrChange>
        </w:rPr>
        <w:t>Consenting Patients – Risks and Benefits</w:t>
      </w:r>
    </w:p>
    <w:p w:rsidR="00E21D8F" w:rsidRPr="002266CD" w:rsidRDefault="00E21D8F" w:rsidP="00E21D8F">
      <w:pPr>
        <w:pStyle w:val="Default"/>
        <w:rPr>
          <w:rFonts w:ascii="Century Gothic" w:hAnsi="Century Gothic"/>
          <w:sz w:val="20"/>
          <w:szCs w:val="20"/>
          <w:rPrChange w:id="575" w:author="Susan A. Lim" w:date="2016-05-23T12:48:00Z">
            <w:rPr>
              <w:sz w:val="23"/>
            </w:rPr>
          </w:rPrChange>
        </w:rPr>
      </w:pPr>
      <w:r w:rsidRPr="002266CD">
        <w:rPr>
          <w:rFonts w:ascii="Century Gothic" w:hAnsi="Century Gothic"/>
          <w:sz w:val="20"/>
          <w:szCs w:val="20"/>
          <w:rPrChange w:id="576" w:author="Susan A. Lim" w:date="2016-05-23T12:48:00Z">
            <w:rPr>
              <w:sz w:val="23"/>
            </w:rPr>
          </w:rPrChange>
        </w:rPr>
        <w:t xml:space="preserve">Introduce yourself as part of the regional anesthesia team.  You are here to offer and perform a nerve block, and a separate anesthesia team will be caring for the patient </w:t>
      </w:r>
      <w:proofErr w:type="spellStart"/>
      <w:r w:rsidRPr="002266CD">
        <w:rPr>
          <w:rFonts w:ascii="Century Gothic" w:hAnsi="Century Gothic"/>
          <w:sz w:val="20"/>
          <w:szCs w:val="20"/>
          <w:rPrChange w:id="577" w:author="Susan A. Lim" w:date="2016-05-23T12:48:00Z">
            <w:rPr>
              <w:sz w:val="23"/>
            </w:rPr>
          </w:rPrChange>
        </w:rPr>
        <w:t>intra</w:t>
      </w:r>
      <w:r w:rsidRPr="002266CD">
        <w:rPr>
          <w:rFonts w:ascii="Century Gothic" w:hAnsi="Century Gothic"/>
          <w:sz w:val="20"/>
          <w:szCs w:val="20"/>
          <w:rPrChange w:id="578" w:author="Susan A. Lim" w:date="2016-05-23T12:48:00Z">
            <w:rPr>
              <w:sz w:val="23"/>
            </w:rPr>
          </w:rPrChange>
        </w:rPr>
        <w:softHyphen/>
        <w:t>op</w:t>
      </w:r>
      <w:proofErr w:type="spellEnd"/>
      <w:r w:rsidRPr="002266CD">
        <w:rPr>
          <w:rFonts w:ascii="Century Gothic" w:hAnsi="Century Gothic"/>
          <w:sz w:val="20"/>
          <w:szCs w:val="20"/>
          <w:rPrChange w:id="579" w:author="Susan A. Lim" w:date="2016-05-23T12:48:00Z">
            <w:rPr>
              <w:sz w:val="23"/>
            </w:rPr>
          </w:rPrChange>
        </w:rPr>
        <w:t>. Explain that the “numbing injection” before or after surgery will supplement their pain control and that it is the standard of practice to offer nerve blocks for certain procedures.  The patient should understand we ROUTINELY perform these blocks for their surgical procedure.</w:t>
      </w:r>
    </w:p>
    <w:p w:rsidR="00E21D8F" w:rsidRPr="002266CD" w:rsidRDefault="00E21D8F" w:rsidP="00E21D8F">
      <w:pPr>
        <w:pStyle w:val="CM33"/>
        <w:spacing w:after="275" w:line="276" w:lineRule="atLeast"/>
        <w:rPr>
          <w:rFonts w:ascii="Century Gothic" w:hAnsi="Century Gothic" w:cs="Times New Roman PSMT"/>
          <w:sz w:val="20"/>
          <w:szCs w:val="20"/>
          <w:rPrChange w:id="580" w:author="Susan A. Lim" w:date="2016-05-23T12:48:00Z">
            <w:rPr>
              <w:rFonts w:cs="Times New Roman PSMT"/>
              <w:sz w:val="23"/>
            </w:rPr>
          </w:rPrChange>
        </w:rPr>
      </w:pPr>
      <w:r w:rsidRPr="002266CD">
        <w:rPr>
          <w:rFonts w:ascii="Century Gothic" w:hAnsi="Century Gothic" w:cs="Times New Roman PS"/>
          <w:b/>
          <w:bCs/>
          <w:sz w:val="20"/>
          <w:szCs w:val="20"/>
          <w:rPrChange w:id="581" w:author="Susan A. Lim" w:date="2016-05-23T12:48:00Z">
            <w:rPr>
              <w:rFonts w:ascii="Times New Roman PS" w:hAnsi="Times New Roman PS" w:cs="Times New Roman PS"/>
              <w:b/>
              <w:bCs/>
              <w:sz w:val="23"/>
            </w:rPr>
          </w:rPrChange>
        </w:rPr>
        <w:t>Benefits</w:t>
      </w:r>
      <w:r w:rsidRPr="002266CD">
        <w:rPr>
          <w:rFonts w:ascii="Century Gothic" w:hAnsi="Century Gothic" w:cs="Times New Roman PSMT"/>
          <w:sz w:val="20"/>
          <w:szCs w:val="20"/>
          <w:rPrChange w:id="582" w:author="Susan A. Lim" w:date="2016-05-23T12:48:00Z">
            <w:rPr>
              <w:rFonts w:cs="Times New Roman PSMT"/>
              <w:sz w:val="23"/>
            </w:rPr>
          </w:rPrChange>
        </w:rPr>
        <w:t xml:space="preserve">: Patients require less narcotics/anesthesia, have improved post-op pain control, avoid GA in some cases, and have improved quality of recovery.  Better pain control with less sedation means faster rehab and shorter hospital stays. </w:t>
      </w:r>
    </w:p>
    <w:p w:rsidR="00E21D8F" w:rsidRPr="002266CD" w:rsidRDefault="00E21D8F" w:rsidP="00E21D8F">
      <w:pPr>
        <w:pStyle w:val="CM33"/>
        <w:spacing w:after="275" w:line="276" w:lineRule="atLeast"/>
        <w:ind w:right="100"/>
        <w:rPr>
          <w:rFonts w:ascii="Century Gothic" w:hAnsi="Century Gothic" w:cs="Times New Roman PSMT"/>
          <w:sz w:val="20"/>
          <w:szCs w:val="20"/>
          <w:rPrChange w:id="583" w:author="Susan A. Lim" w:date="2016-05-23T12:48:00Z">
            <w:rPr>
              <w:rFonts w:cs="Times New Roman PSMT"/>
              <w:sz w:val="23"/>
            </w:rPr>
          </w:rPrChange>
        </w:rPr>
      </w:pPr>
      <w:r w:rsidRPr="002266CD">
        <w:rPr>
          <w:rFonts w:ascii="Century Gothic" w:hAnsi="Century Gothic" w:cs="Times New Roman PS"/>
          <w:b/>
          <w:bCs/>
          <w:sz w:val="20"/>
          <w:szCs w:val="20"/>
          <w:rPrChange w:id="584" w:author="Susan A. Lim" w:date="2016-05-23T12:48:00Z">
            <w:rPr>
              <w:rFonts w:ascii="Times New Roman PS" w:hAnsi="Times New Roman PS" w:cs="Times New Roman PS"/>
              <w:b/>
              <w:bCs/>
              <w:sz w:val="23"/>
            </w:rPr>
          </w:rPrChange>
        </w:rPr>
        <w:t>Risks</w:t>
      </w:r>
      <w:r w:rsidRPr="002266CD">
        <w:rPr>
          <w:rFonts w:ascii="Century Gothic" w:hAnsi="Century Gothic" w:cs="Times New Roman PSMT"/>
          <w:sz w:val="20"/>
          <w:szCs w:val="20"/>
          <w:rPrChange w:id="585" w:author="Susan A. Lim" w:date="2016-05-23T12:48:00Z">
            <w:rPr>
              <w:rFonts w:cs="Times New Roman PSMT"/>
              <w:sz w:val="23"/>
            </w:rPr>
          </w:rPrChange>
        </w:rPr>
        <w:t xml:space="preserve">: All risks are rare. Benefits outweigh risks by far in every case where a block is offered.  Please mention bleeding, infection, hematoma, local anesthetic toxicity, and nerve damage (extremely rare). Pneumothorax if doing a paravertebral.  More than 95% of cases of nerve injury are transient with full recovery over time.  So if a delay in recovery occurs, emphasize that it is almost always a matter of time for full recovery.  May want to mention the theoretical risk of permanent injury. </w:t>
      </w:r>
    </w:p>
    <w:p w:rsidR="00E21D8F" w:rsidRPr="002266CD" w:rsidRDefault="00E21D8F" w:rsidP="00E21D8F">
      <w:pPr>
        <w:pStyle w:val="CM33"/>
        <w:spacing w:after="275" w:line="276" w:lineRule="atLeast"/>
        <w:rPr>
          <w:rFonts w:ascii="Century Gothic" w:hAnsi="Century Gothic" w:cs="Times New Roman PSMT"/>
          <w:sz w:val="20"/>
          <w:szCs w:val="20"/>
          <w:rPrChange w:id="586" w:author="Susan A. Lim" w:date="2016-05-23T12:48:00Z">
            <w:rPr>
              <w:rFonts w:cs="Times New Roman PSMT"/>
              <w:sz w:val="23"/>
            </w:rPr>
          </w:rPrChange>
        </w:rPr>
      </w:pPr>
      <w:r w:rsidRPr="002266CD">
        <w:rPr>
          <w:rFonts w:ascii="Century Gothic" w:hAnsi="Century Gothic" w:cs="Times New Roman PSMT"/>
          <w:sz w:val="20"/>
          <w:szCs w:val="20"/>
          <w:rPrChange w:id="587" w:author="Susan A. Lim" w:date="2016-05-23T12:48:00Z">
            <w:rPr>
              <w:rFonts w:cs="Times New Roman PSMT"/>
              <w:sz w:val="23"/>
            </w:rPr>
          </w:rPrChange>
        </w:rPr>
        <w:t xml:space="preserve">Assure the patients that they will receive sedation and oxygen for comfort and safety during the block placement.  All vital signs will be monitored.  If a catheter is placed, the pain service will see them while they are in-house with catheter.  The regional team will see them on day 1 following surgery. </w:t>
      </w:r>
    </w:p>
    <w:p w:rsidR="00E21D8F" w:rsidRPr="002266CD" w:rsidRDefault="00E21D8F" w:rsidP="00E21D8F">
      <w:pPr>
        <w:pStyle w:val="CM33"/>
        <w:spacing w:after="275" w:line="276" w:lineRule="atLeast"/>
        <w:ind w:right="100"/>
        <w:rPr>
          <w:rFonts w:ascii="Century Gothic" w:hAnsi="Century Gothic" w:cs="Times New Roman PSMT"/>
          <w:sz w:val="20"/>
          <w:szCs w:val="20"/>
          <w:rPrChange w:id="588" w:author="Susan A. Lim" w:date="2016-05-23T12:48:00Z">
            <w:rPr>
              <w:rFonts w:cs="Times New Roman PSMT"/>
              <w:sz w:val="23"/>
            </w:rPr>
          </w:rPrChange>
        </w:rPr>
      </w:pPr>
      <w:r w:rsidRPr="002266CD">
        <w:rPr>
          <w:rFonts w:ascii="Century Gothic" w:hAnsi="Century Gothic" w:cs="Times New Roman PSMT"/>
          <w:sz w:val="20"/>
          <w:szCs w:val="20"/>
          <w:rPrChange w:id="589" w:author="Susan A. Lim" w:date="2016-05-23T12:48:00Z">
            <w:rPr>
              <w:rFonts w:cs="Times New Roman PSMT"/>
              <w:sz w:val="23"/>
            </w:rPr>
          </w:rPrChange>
        </w:rPr>
        <w:t xml:space="preserve">Set realistic </w:t>
      </w:r>
      <w:r w:rsidRPr="002266CD">
        <w:rPr>
          <w:rFonts w:ascii="Century Gothic" w:hAnsi="Century Gothic" w:cs="Times New Roman PS"/>
          <w:b/>
          <w:bCs/>
          <w:sz w:val="20"/>
          <w:szCs w:val="20"/>
          <w:rPrChange w:id="590" w:author="Susan A. Lim" w:date="2016-05-23T12:48:00Z">
            <w:rPr>
              <w:rFonts w:ascii="Times New Roman PS" w:hAnsi="Times New Roman PS" w:cs="Times New Roman PS"/>
              <w:b/>
              <w:bCs/>
              <w:sz w:val="23"/>
            </w:rPr>
          </w:rPrChange>
        </w:rPr>
        <w:t xml:space="preserve">expectations </w:t>
      </w:r>
      <w:r w:rsidRPr="002266CD">
        <w:rPr>
          <w:rFonts w:ascii="Century Gothic" w:hAnsi="Century Gothic" w:cs="Times New Roman PSMT"/>
          <w:sz w:val="20"/>
          <w:szCs w:val="20"/>
          <w:rPrChange w:id="591" w:author="Susan A. Lim" w:date="2016-05-23T12:48:00Z">
            <w:rPr>
              <w:rFonts w:cs="Times New Roman PSMT"/>
              <w:sz w:val="23"/>
            </w:rPr>
          </w:rPrChange>
        </w:rPr>
        <w:t xml:space="preserve">for pain control: The “numbing injection” will last approximately 4 -16 hours (depending on local anesthetic selection).  If placing a catheter, describe to the patient that the local anesthetic delivered post-op will dull the pain but not numb the area as the first injection did.  A small amount of leakage from the insertion site is </w:t>
      </w:r>
      <w:r w:rsidRPr="002266CD">
        <w:rPr>
          <w:rFonts w:ascii="Century Gothic" w:hAnsi="Century Gothic" w:cs="Times New Roman PS"/>
          <w:b/>
          <w:bCs/>
          <w:sz w:val="20"/>
          <w:szCs w:val="20"/>
          <w:u w:val="single"/>
          <w:rPrChange w:id="592" w:author="Susan A. Lim" w:date="2016-05-23T12:48:00Z">
            <w:rPr>
              <w:rFonts w:ascii="Times New Roman PS" w:hAnsi="Times New Roman PS" w:cs="Times New Roman PS"/>
              <w:b/>
              <w:bCs/>
              <w:sz w:val="23"/>
              <w:u w:val="single"/>
            </w:rPr>
          </w:rPrChange>
        </w:rPr>
        <w:t xml:space="preserve">normal </w:t>
      </w:r>
      <w:r w:rsidRPr="002266CD">
        <w:rPr>
          <w:rFonts w:ascii="Century Gothic" w:hAnsi="Century Gothic" w:cs="Times New Roman PSMT"/>
          <w:sz w:val="20"/>
          <w:szCs w:val="20"/>
          <w:rPrChange w:id="593" w:author="Susan A. Lim" w:date="2016-05-23T12:48:00Z">
            <w:rPr>
              <w:rFonts w:cs="Times New Roman PSMT"/>
              <w:sz w:val="23"/>
            </w:rPr>
          </w:rPrChange>
        </w:rPr>
        <w:t xml:space="preserve">backtracking of local anesthetic.  </w:t>
      </w:r>
    </w:p>
    <w:p w:rsidR="00E21D8F" w:rsidRPr="002266CD" w:rsidRDefault="00E21D8F" w:rsidP="00E21D8F">
      <w:pPr>
        <w:pStyle w:val="CM33"/>
        <w:spacing w:after="275" w:line="276" w:lineRule="atLeast"/>
        <w:rPr>
          <w:rFonts w:ascii="Century Gothic" w:hAnsi="Century Gothic" w:cs="Times New Roman PSMT"/>
          <w:sz w:val="20"/>
          <w:szCs w:val="20"/>
          <w:rPrChange w:id="594" w:author="Susan A. Lim" w:date="2016-05-23T12:48:00Z">
            <w:rPr>
              <w:rFonts w:cs="Times New Roman PSMT"/>
              <w:sz w:val="23"/>
            </w:rPr>
          </w:rPrChange>
        </w:rPr>
      </w:pPr>
      <w:r w:rsidRPr="002266CD">
        <w:rPr>
          <w:rFonts w:ascii="Century Gothic" w:hAnsi="Century Gothic" w:cs="Times New Roman PSMT"/>
          <w:sz w:val="20"/>
          <w:szCs w:val="20"/>
          <w:rPrChange w:id="595" w:author="Susan A. Lim" w:date="2016-05-23T12:48:00Z">
            <w:rPr>
              <w:rFonts w:cs="Times New Roman PSMT"/>
              <w:sz w:val="23"/>
            </w:rPr>
          </w:rPrChange>
        </w:rPr>
        <w:t xml:space="preserve">Address outpatient regimen for pain control: Patients go from a numb limb to severe pain without much warning as the block wears off if a single shot.  Advise your outpatients to take their PO meds approximately 6 hours after block (even if block is still working) and every 4 hrs after that to stay ahead of pain.    </w:t>
      </w:r>
    </w:p>
    <w:p w:rsidR="00E21D8F" w:rsidRPr="002266CD" w:rsidRDefault="00E21D8F" w:rsidP="00E21D8F">
      <w:pPr>
        <w:pStyle w:val="CM33"/>
        <w:spacing w:after="275" w:line="276" w:lineRule="atLeast"/>
        <w:rPr>
          <w:rFonts w:ascii="Century Gothic" w:hAnsi="Century Gothic" w:cs="Times New Roman PSMT"/>
          <w:sz w:val="20"/>
          <w:szCs w:val="20"/>
          <w:rPrChange w:id="596" w:author="Susan A. Lim" w:date="2016-05-23T12:48:00Z">
            <w:rPr>
              <w:rFonts w:cs="Times New Roman PSMT"/>
              <w:sz w:val="23"/>
            </w:rPr>
          </w:rPrChange>
        </w:rPr>
      </w:pPr>
      <w:r w:rsidRPr="002266CD">
        <w:rPr>
          <w:rFonts w:ascii="Century Gothic" w:hAnsi="Century Gothic" w:cs="Times New Roman PSMT"/>
          <w:sz w:val="20"/>
          <w:szCs w:val="20"/>
          <w:rPrChange w:id="597" w:author="Susan A. Lim" w:date="2016-05-23T12:48:00Z">
            <w:rPr>
              <w:rFonts w:cs="Times New Roman PSMT"/>
              <w:sz w:val="23"/>
            </w:rPr>
          </w:rPrChange>
        </w:rPr>
        <w:t xml:space="preserve">Warn about care and protection of numb limb: Altered sensation, proprioception, and motor function of the affected limb can be dangerous.  Inform the patient to take care and not to attempt any tasks with the blocked </w:t>
      </w:r>
      <w:proofErr w:type="gramStart"/>
      <w:r w:rsidRPr="002266CD">
        <w:rPr>
          <w:rFonts w:ascii="Century Gothic" w:hAnsi="Century Gothic" w:cs="Times New Roman PSMT"/>
          <w:sz w:val="20"/>
          <w:szCs w:val="20"/>
          <w:rPrChange w:id="598" w:author="Susan A. Lim" w:date="2016-05-23T12:48:00Z">
            <w:rPr>
              <w:rFonts w:cs="Times New Roman PSMT"/>
              <w:sz w:val="23"/>
            </w:rPr>
          </w:rPrChange>
        </w:rPr>
        <w:t>limb .</w:t>
      </w:r>
      <w:proofErr w:type="gramEnd"/>
    </w:p>
    <w:p w:rsidR="00E21D8F" w:rsidRPr="002266CD" w:rsidRDefault="00E21D8F" w:rsidP="00E21D8F">
      <w:pPr>
        <w:pStyle w:val="Default"/>
        <w:rPr>
          <w:rFonts w:ascii="Century Gothic" w:hAnsi="Century Gothic"/>
          <w:sz w:val="20"/>
          <w:szCs w:val="20"/>
          <w:rPrChange w:id="599" w:author="Susan A. Lim" w:date="2016-05-23T12:48:00Z">
            <w:rPr>
              <w:sz w:val="23"/>
            </w:rPr>
          </w:rPrChange>
        </w:rPr>
      </w:pPr>
    </w:p>
    <w:p w:rsidR="00080B46" w:rsidRPr="002266CD" w:rsidRDefault="00080B46" w:rsidP="0021568C">
      <w:pPr>
        <w:pStyle w:val="CM33"/>
        <w:spacing w:after="275" w:line="276" w:lineRule="atLeast"/>
        <w:rPr>
          <w:rFonts w:ascii="Century Gothic" w:hAnsi="Century Gothic"/>
          <w:sz w:val="20"/>
          <w:szCs w:val="20"/>
          <w:rPrChange w:id="600" w:author="Susan A. Lim" w:date="2016-05-23T12:48:00Z">
            <w:rPr>
              <w:sz w:val="23"/>
            </w:rPr>
          </w:rPrChange>
        </w:rPr>
      </w:pPr>
      <w:r w:rsidRPr="002266CD">
        <w:rPr>
          <w:rFonts w:ascii="Century Gothic" w:hAnsi="Century Gothic" w:cs="Times New Roman PSMT"/>
          <w:sz w:val="20"/>
          <w:szCs w:val="20"/>
          <w:rPrChange w:id="601" w:author="Susan A. Lim" w:date="2016-05-23T12:48:00Z">
            <w:rPr>
              <w:rFonts w:cs="Times New Roman PSMT"/>
              <w:sz w:val="23"/>
            </w:rPr>
          </w:rPrChange>
        </w:rPr>
        <w:t xml:space="preserve"> </w:t>
      </w:r>
    </w:p>
    <w:p w:rsidR="0021568C" w:rsidRPr="002266CD" w:rsidRDefault="0021568C" w:rsidP="002266CD">
      <w:pPr>
        <w:widowControl w:val="0"/>
        <w:autoSpaceDE w:val="0"/>
        <w:autoSpaceDN w:val="0"/>
        <w:adjustRightInd w:val="0"/>
        <w:rPr>
          <w:rFonts w:ascii="Century Gothic" w:hAnsi="Century Gothic"/>
          <w:b/>
          <w:sz w:val="31"/>
          <w:szCs w:val="31"/>
          <w:u w:val="single"/>
          <w:rPrChange w:id="602" w:author="Susan A. Lim" w:date="2016-05-23T12:48:00Z">
            <w:rPr>
              <w:rFonts w:ascii="Times New Roman" w:hAnsi="Times New Roman"/>
              <w:b/>
              <w:sz w:val="31"/>
              <w:u w:val="single"/>
            </w:rPr>
          </w:rPrChange>
        </w:rPr>
        <w:pPrChange w:id="603" w:author="Susan A. Lim" w:date="2016-05-23T12:52:00Z">
          <w:pPr>
            <w:widowControl w:val="0"/>
            <w:autoSpaceDE w:val="0"/>
            <w:autoSpaceDN w:val="0"/>
            <w:adjustRightInd w:val="0"/>
            <w:ind w:left="450"/>
          </w:pPr>
        </w:pPrChange>
      </w:pPr>
      <w:r w:rsidRPr="002266CD">
        <w:rPr>
          <w:rFonts w:ascii="Century Gothic" w:hAnsi="Century Gothic"/>
          <w:sz w:val="20"/>
          <w:szCs w:val="20"/>
          <w:rPrChange w:id="604" w:author="Susan A. Lim" w:date="2016-05-23T12:48:00Z">
            <w:rPr>
              <w:sz w:val="28"/>
            </w:rPr>
          </w:rPrChange>
        </w:rPr>
        <w:br w:type="page"/>
      </w:r>
      <w:del w:id="605" w:author="Susan A. Lim" w:date="2016-05-23T12:52:00Z">
        <w:r w:rsidRPr="002266CD" w:rsidDel="002266CD">
          <w:rPr>
            <w:rFonts w:ascii="Century Gothic" w:hAnsi="Century Gothic"/>
            <w:b/>
            <w:sz w:val="31"/>
            <w:szCs w:val="31"/>
            <w:rPrChange w:id="606" w:author="Susan A. Lim" w:date="2016-05-23T12:48:00Z">
              <w:rPr>
                <w:rFonts w:ascii="Times New Roman" w:hAnsi="Times New Roman"/>
                <w:b/>
                <w:sz w:val="31"/>
              </w:rPr>
            </w:rPrChange>
          </w:rPr>
          <w:lastRenderedPageBreak/>
          <w:delText xml:space="preserve"> </w:delText>
        </w:r>
      </w:del>
      <w:r w:rsidRPr="002266CD">
        <w:rPr>
          <w:rFonts w:ascii="Century Gothic" w:hAnsi="Century Gothic" w:cs="TimesNewRomanPSMT"/>
          <w:b/>
          <w:sz w:val="31"/>
          <w:szCs w:val="31"/>
          <w:rPrChange w:id="607" w:author="Susan A. Lim" w:date="2016-05-23T12:48:00Z">
            <w:rPr>
              <w:rFonts w:ascii="Times New Roman" w:hAnsi="Times New Roman" w:cs="TimesNewRomanPSMT"/>
              <w:b/>
              <w:sz w:val="31"/>
            </w:rPr>
          </w:rPrChange>
        </w:rPr>
        <w:t xml:space="preserve">IV.  </w:t>
      </w:r>
      <w:r w:rsidRPr="002266CD">
        <w:rPr>
          <w:rFonts w:ascii="Century Gothic" w:hAnsi="Century Gothic"/>
          <w:b/>
          <w:sz w:val="31"/>
          <w:szCs w:val="31"/>
          <w:u w:val="single"/>
          <w:rPrChange w:id="608" w:author="Susan A. Lim" w:date="2016-05-23T12:48:00Z">
            <w:rPr>
              <w:rFonts w:ascii="Times New Roman" w:hAnsi="Times New Roman"/>
              <w:b/>
              <w:sz w:val="31"/>
              <w:u w:val="single"/>
            </w:rPr>
          </w:rPrChange>
        </w:rPr>
        <w:t>Regional Anesthesia Block Protocols</w:t>
      </w:r>
    </w:p>
    <w:p w:rsidR="0021568C" w:rsidRPr="002266CD" w:rsidRDefault="0047291B" w:rsidP="0021568C">
      <w:pPr>
        <w:widowControl w:val="0"/>
        <w:autoSpaceDE w:val="0"/>
        <w:autoSpaceDN w:val="0"/>
        <w:adjustRightInd w:val="0"/>
        <w:rPr>
          <w:rFonts w:ascii="Century Gothic" w:hAnsi="Century Gothic" w:cs="TimesNewRomanPSMT"/>
          <w:sz w:val="18"/>
          <w:szCs w:val="18"/>
          <w:rPrChange w:id="609" w:author="Susan A. Lim" w:date="2016-05-23T12:48:00Z">
            <w:rPr>
              <w:rFonts w:ascii="TimesNewRomanPSMT" w:hAnsi="TimesNewRomanPSMT" w:cs="TimesNewRomanPSMT"/>
            </w:rPr>
          </w:rPrChange>
        </w:rPr>
      </w:pPr>
      <w:r w:rsidRPr="002266CD">
        <w:rPr>
          <w:rFonts w:ascii="Century Gothic" w:hAnsi="Century Gothic" w:cs="TimesNewRomanPSMT"/>
          <w:sz w:val="18"/>
          <w:szCs w:val="18"/>
          <w:rPrChange w:id="610" w:author="Susan A. Lim" w:date="2016-05-23T12:48:00Z">
            <w:rPr>
              <w:rFonts w:ascii="TimesNewRomanPSMT" w:hAnsi="TimesNewRomanPSMT" w:cs="TimesNewRomanPSMT"/>
            </w:rPr>
          </w:rPrChange>
        </w:rPr>
        <w:t xml:space="preserve">          </w:t>
      </w:r>
      <w:ins w:id="611" w:author="Susan A. Lim" w:date="2016-05-23T12:48:00Z">
        <w:r w:rsidR="002266CD">
          <w:rPr>
            <w:rFonts w:ascii="Century Gothic" w:hAnsi="Century Gothic" w:cs="TimesNewRomanPSMT"/>
            <w:sz w:val="18"/>
            <w:szCs w:val="18"/>
          </w:rPr>
          <w:t xml:space="preserve">          </w:t>
        </w:r>
      </w:ins>
      <w:r w:rsidRPr="002266CD">
        <w:rPr>
          <w:rFonts w:ascii="Century Gothic" w:hAnsi="Century Gothic" w:cs="TimesNewRomanPSMT"/>
          <w:sz w:val="18"/>
          <w:szCs w:val="18"/>
          <w:rPrChange w:id="612" w:author="Susan A. Lim" w:date="2016-05-23T12:48:00Z">
            <w:rPr>
              <w:rFonts w:ascii="TimesNewRomanPSMT" w:hAnsi="TimesNewRomanPSMT" w:cs="TimesNewRomanPSMT"/>
            </w:rPr>
          </w:rPrChange>
        </w:rPr>
        <w:t xml:space="preserve">  </w:t>
      </w:r>
      <w:ins w:id="613" w:author="Susan A. Lim" w:date="2016-05-23T12:48:00Z">
        <w:r w:rsidR="002266CD" w:rsidRPr="002266CD">
          <w:rPr>
            <w:rFonts w:ascii="Century Gothic" w:hAnsi="Century Gothic" w:cs="TimesNewRomanPSMT"/>
            <w:sz w:val="18"/>
            <w:szCs w:val="18"/>
            <w:rPrChange w:id="614" w:author="Susan A. Lim" w:date="2016-05-23T12:48:00Z">
              <w:rPr>
                <w:rFonts w:ascii="Century Gothic" w:hAnsi="Century Gothic" w:cs="TimesNewRomanPSMT"/>
                <w:sz w:val="31"/>
                <w:szCs w:val="31"/>
              </w:rPr>
            </w:rPrChange>
          </w:rPr>
          <w:t xml:space="preserve"> </w:t>
        </w:r>
      </w:ins>
      <w:del w:id="615" w:author="Susan A. Lim" w:date="2016-05-23T12:48:00Z">
        <w:r w:rsidRPr="002266CD" w:rsidDel="002266CD">
          <w:rPr>
            <w:rFonts w:ascii="Century Gothic" w:hAnsi="Century Gothic" w:cs="TimesNewRomanPSMT"/>
            <w:sz w:val="18"/>
            <w:szCs w:val="18"/>
            <w:rPrChange w:id="616" w:author="Susan A. Lim" w:date="2016-05-23T12:48:00Z">
              <w:rPr>
                <w:rFonts w:ascii="TimesNewRomanPSMT" w:hAnsi="TimesNewRomanPSMT" w:cs="TimesNewRomanPSMT"/>
              </w:rPr>
            </w:rPrChange>
          </w:rPr>
          <w:delText xml:space="preserve">      </w:delText>
        </w:r>
      </w:del>
      <w:r w:rsidRPr="002266CD">
        <w:rPr>
          <w:rFonts w:ascii="Century Gothic" w:hAnsi="Century Gothic" w:cs="TimesNewRomanPSMT"/>
          <w:sz w:val="18"/>
          <w:szCs w:val="18"/>
          <w:rPrChange w:id="617" w:author="Susan A. Lim" w:date="2016-05-23T12:48:00Z">
            <w:rPr>
              <w:rFonts w:ascii="TimesNewRomanPSMT" w:hAnsi="TimesNewRomanPSMT" w:cs="TimesNewRomanPSMT"/>
            </w:rPr>
          </w:rPrChange>
        </w:rPr>
        <w:t>Revised 07/15/2015</w:t>
      </w:r>
    </w:p>
    <w:p w:rsidR="0021568C" w:rsidRDefault="0021568C" w:rsidP="0021568C">
      <w:pPr>
        <w:widowControl w:val="0"/>
        <w:autoSpaceDE w:val="0"/>
        <w:autoSpaceDN w:val="0"/>
        <w:adjustRightInd w:val="0"/>
        <w:rPr>
          <w:rFonts w:ascii="TimesNewRomanPSMT" w:hAnsi="TimesNewRomanPSMT" w:cs="TimesNewRomanPSMT"/>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618"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19" w:author="Susan A. Lim" w:date="2016-05-23T12:48:00Z">
            <w:rPr>
              <w:rFonts w:ascii="TimesNewRomanPSMT" w:hAnsi="TimesNewRomanPSMT" w:cs="TimesNewRomanPSMT"/>
            </w:rPr>
          </w:rPrChange>
        </w:rPr>
        <w:t>1. Shoulder replacements (</w:t>
      </w:r>
      <w:proofErr w:type="spellStart"/>
      <w:r w:rsidRPr="002266CD">
        <w:rPr>
          <w:rFonts w:ascii="Century Gothic" w:hAnsi="Century Gothic" w:cs="TimesNewRomanPSMT"/>
          <w:sz w:val="20"/>
          <w:szCs w:val="20"/>
          <w:rPrChange w:id="620" w:author="Susan A. Lim" w:date="2016-05-23T12:48:00Z">
            <w:rPr>
              <w:rFonts w:ascii="TimesNewRomanPSMT" w:hAnsi="TimesNewRomanPSMT" w:cs="TimesNewRomanPSMT"/>
            </w:rPr>
          </w:rPrChange>
        </w:rPr>
        <w:t>interscalene</w:t>
      </w:r>
      <w:proofErr w:type="spellEnd"/>
      <w:r w:rsidRPr="002266CD">
        <w:rPr>
          <w:rFonts w:ascii="Century Gothic" w:hAnsi="Century Gothic" w:cs="TimesNewRomanPSMT"/>
          <w:sz w:val="20"/>
          <w:szCs w:val="20"/>
          <w:rPrChange w:id="621" w:author="Susan A. Lim" w:date="2016-05-23T12:48:00Z">
            <w:rPr>
              <w:rFonts w:ascii="TimesNewRomanPSMT" w:hAnsi="TimesNewRomanPSMT" w:cs="TimesNewRomanPSMT"/>
            </w:rPr>
          </w:rPrChange>
        </w:rPr>
        <w:t xml:space="preserve"> catheter)</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622"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23" w:author="Susan A. Lim" w:date="2016-05-23T12:48:00Z">
            <w:rPr>
              <w:rFonts w:ascii="TimesNewRomanPSMT" w:hAnsi="TimesNewRomanPSMT" w:cs="TimesNewRomanPSMT"/>
            </w:rPr>
          </w:rPrChange>
        </w:rPr>
        <w:t>- Cheung - If patient or service is running late, Cheung will prefer this to be done in</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624"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25" w:author="Susan A. Lim" w:date="2016-05-23T12:48:00Z">
            <w:rPr>
              <w:rFonts w:ascii="TimesNewRomanPSMT" w:hAnsi="TimesNewRomanPSMT" w:cs="TimesNewRomanPSMT"/>
            </w:rPr>
          </w:rPrChange>
        </w:rPr>
        <w:t xml:space="preserve">PACU.  </w:t>
      </w:r>
      <w:r w:rsidR="0047291B" w:rsidRPr="002266CD">
        <w:rPr>
          <w:rFonts w:ascii="Century Gothic" w:hAnsi="Century Gothic" w:cs="TimesNewRomanPSMT"/>
          <w:sz w:val="20"/>
          <w:szCs w:val="20"/>
          <w:rPrChange w:id="626" w:author="Susan A. Lim" w:date="2016-05-23T12:48:00Z">
            <w:rPr>
              <w:rFonts w:ascii="TimesNewRomanPSMT" w:hAnsi="TimesNewRomanPSMT" w:cs="TimesNewRomanPSMT"/>
            </w:rPr>
          </w:rPrChange>
        </w:rPr>
        <w:t>Requests</w:t>
      </w:r>
      <w:r w:rsidRPr="002266CD">
        <w:rPr>
          <w:rFonts w:ascii="Century Gothic" w:hAnsi="Century Gothic" w:cs="TimesNewRomanPSMT"/>
          <w:sz w:val="20"/>
          <w:szCs w:val="20"/>
          <w:rPrChange w:id="627" w:author="Susan A. Lim" w:date="2016-05-23T12:48:00Z">
            <w:rPr>
              <w:rFonts w:ascii="TimesNewRomanPSMT" w:hAnsi="TimesNewRomanPSMT" w:cs="TimesNewRomanPSMT"/>
            </w:rPr>
          </w:rPrChange>
        </w:rPr>
        <w:t xml:space="preserve"> catheters f</w:t>
      </w:r>
      <w:r w:rsidR="0047291B" w:rsidRPr="002266CD">
        <w:rPr>
          <w:rFonts w:ascii="Century Gothic" w:hAnsi="Century Gothic" w:cs="TimesNewRomanPSMT"/>
          <w:sz w:val="20"/>
          <w:szCs w:val="20"/>
          <w:rPrChange w:id="628" w:author="Susan A. Lim" w:date="2016-05-23T12:48:00Z">
            <w:rPr>
              <w:rFonts w:ascii="TimesNewRomanPSMT" w:hAnsi="TimesNewRomanPSMT" w:cs="TimesNewRomanPSMT"/>
            </w:rPr>
          </w:rPrChange>
        </w:rPr>
        <w:t xml:space="preserve">or all shoulder </w:t>
      </w:r>
      <w:r w:rsidR="00E80AB6" w:rsidRPr="002266CD">
        <w:rPr>
          <w:rFonts w:ascii="Century Gothic" w:hAnsi="Century Gothic" w:cs="TimesNewRomanPSMT"/>
          <w:sz w:val="20"/>
          <w:szCs w:val="20"/>
          <w:rPrChange w:id="629" w:author="Susan A. Lim" w:date="2016-05-23T12:48:00Z">
            <w:rPr>
              <w:rFonts w:ascii="TimesNewRomanPSMT" w:hAnsi="TimesNewRomanPSMT" w:cs="TimesNewRomanPSMT"/>
            </w:rPr>
          </w:rPrChange>
        </w:rPr>
        <w:t>replacements and scopes, as well as</w:t>
      </w:r>
      <w:r w:rsidR="0047291B" w:rsidRPr="002266CD">
        <w:rPr>
          <w:rFonts w:ascii="Century Gothic" w:hAnsi="Century Gothic" w:cs="TimesNewRomanPSMT"/>
          <w:sz w:val="20"/>
          <w:szCs w:val="20"/>
          <w:rPrChange w:id="630" w:author="Susan A. Lim" w:date="2016-05-23T12:48:00Z">
            <w:rPr>
              <w:rFonts w:ascii="TimesNewRomanPSMT" w:hAnsi="TimesNewRomanPSMT" w:cs="TimesNewRomanPSMT"/>
            </w:rPr>
          </w:rPrChange>
        </w:rPr>
        <w:t xml:space="preserve"> most elbow surgeries</w:t>
      </w:r>
      <w:r w:rsidRPr="002266CD">
        <w:rPr>
          <w:rFonts w:ascii="Century Gothic" w:hAnsi="Century Gothic" w:cs="TimesNewRomanPSMT"/>
          <w:sz w:val="20"/>
          <w:szCs w:val="20"/>
          <w:rPrChange w:id="631" w:author="Susan A. Lim" w:date="2016-05-23T12:48:00Z">
            <w:rPr>
              <w:rFonts w:ascii="TimesNewRomanPSMT" w:hAnsi="TimesNewRomanPSMT" w:cs="TimesNewRomanPSMT"/>
            </w:rPr>
          </w:rPrChange>
        </w:rPr>
        <w:t>.</w:t>
      </w:r>
    </w:p>
    <w:p w:rsidR="0021568C" w:rsidRPr="002266CD" w:rsidRDefault="0021568C" w:rsidP="0021568C">
      <w:pPr>
        <w:widowControl w:val="0"/>
        <w:autoSpaceDE w:val="0"/>
        <w:autoSpaceDN w:val="0"/>
        <w:adjustRightInd w:val="0"/>
        <w:ind w:left="720"/>
        <w:rPr>
          <w:rFonts w:ascii="Century Gothic" w:hAnsi="Century Gothic" w:cs="TimesNewRomanPSMT"/>
          <w:sz w:val="20"/>
          <w:szCs w:val="20"/>
          <w:rPrChange w:id="632"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33" w:author="Susan A. Lim" w:date="2016-05-23T12:48:00Z">
            <w:rPr>
              <w:rFonts w:ascii="TimesNewRomanPSMT" w:hAnsi="TimesNewRomanPSMT" w:cs="TimesNewRomanPSMT"/>
            </w:rPr>
          </w:rPrChange>
        </w:rPr>
        <w:t xml:space="preserve">- </w:t>
      </w:r>
      <w:proofErr w:type="spellStart"/>
      <w:r w:rsidRPr="002266CD">
        <w:rPr>
          <w:rFonts w:ascii="Century Gothic" w:hAnsi="Century Gothic" w:cs="TimesNewRomanPSMT"/>
          <w:sz w:val="20"/>
          <w:szCs w:val="20"/>
          <w:rPrChange w:id="634" w:author="Susan A. Lim" w:date="2016-05-23T12:48:00Z">
            <w:rPr>
              <w:rFonts w:ascii="TimesNewRomanPSMT" w:hAnsi="TimesNewRomanPSMT" w:cs="TimesNewRomanPSMT"/>
            </w:rPr>
          </w:rPrChange>
        </w:rPr>
        <w:t>Cost</w:t>
      </w:r>
      <w:r w:rsidR="0047291B" w:rsidRPr="002266CD">
        <w:rPr>
          <w:rFonts w:ascii="Century Gothic" w:hAnsi="Century Gothic" w:cs="TimesNewRomanPSMT"/>
          <w:sz w:val="20"/>
          <w:szCs w:val="20"/>
          <w:rPrChange w:id="635" w:author="Susan A. Lim" w:date="2016-05-23T12:48:00Z">
            <w:rPr>
              <w:rFonts w:ascii="TimesNewRomanPSMT" w:hAnsi="TimesNewRomanPSMT" w:cs="TimesNewRomanPSMT"/>
            </w:rPr>
          </w:rPrChange>
        </w:rPr>
        <w:t>o</w:t>
      </w:r>
      <w:r w:rsidRPr="002266CD">
        <w:rPr>
          <w:rFonts w:ascii="Century Gothic" w:hAnsi="Century Gothic" w:cs="TimesNewRomanPSMT"/>
          <w:sz w:val="20"/>
          <w:szCs w:val="20"/>
          <w:rPrChange w:id="636" w:author="Susan A. Lim" w:date="2016-05-23T12:48:00Z">
            <w:rPr>
              <w:rFonts w:ascii="TimesNewRomanPSMT" w:hAnsi="TimesNewRomanPSMT" w:cs="TimesNewRomanPSMT"/>
            </w:rPr>
          </w:rPrChange>
        </w:rPr>
        <w:t>uros</w:t>
      </w:r>
      <w:proofErr w:type="spellEnd"/>
      <w:r w:rsidRPr="002266CD">
        <w:rPr>
          <w:rFonts w:ascii="Century Gothic" w:hAnsi="Century Gothic" w:cs="TimesNewRomanPSMT"/>
          <w:sz w:val="20"/>
          <w:szCs w:val="20"/>
          <w:rPrChange w:id="637" w:author="Susan A. Lim" w:date="2016-05-23T12:48:00Z">
            <w:rPr>
              <w:rFonts w:ascii="TimesNewRomanPSMT" w:hAnsi="TimesNewRomanPSMT" w:cs="TimesNewRomanPSMT"/>
            </w:rPr>
          </w:rPrChange>
        </w:rPr>
        <w:t xml:space="preserve"> – Big proponent of regional and requests blocks for most indications.  Usually single shot for arthroscopy, catheter for </w:t>
      </w:r>
      <w:r w:rsidR="0047291B" w:rsidRPr="002266CD">
        <w:rPr>
          <w:rFonts w:ascii="Century Gothic" w:hAnsi="Century Gothic" w:cs="TimesNewRomanPSMT"/>
          <w:sz w:val="20"/>
          <w:szCs w:val="20"/>
          <w:rPrChange w:id="638" w:author="Susan A. Lim" w:date="2016-05-23T12:48:00Z">
            <w:rPr>
              <w:rFonts w:ascii="TimesNewRomanPSMT" w:hAnsi="TimesNewRomanPSMT" w:cs="TimesNewRomanPSMT"/>
            </w:rPr>
          </w:rPrChange>
        </w:rPr>
        <w:t>shoulder replacement. If the patient is chronic pain or opioid intolerant, can discuss with surgeon for indication of catheter.</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639" w:author="Susan A. Lim" w:date="2016-05-23T12:48:00Z">
            <w:rPr>
              <w:rFonts w:ascii="TimesNewRomanPSMT" w:hAnsi="TimesNewRomanPSMT" w:cs="TimesNewRomanPSMT"/>
            </w:rPr>
          </w:rPrChange>
        </w:rPr>
      </w:pPr>
    </w:p>
    <w:p w:rsidR="0021568C" w:rsidRPr="002266CD" w:rsidRDefault="0047291B" w:rsidP="0021568C">
      <w:pPr>
        <w:widowControl w:val="0"/>
        <w:autoSpaceDE w:val="0"/>
        <w:autoSpaceDN w:val="0"/>
        <w:adjustRightInd w:val="0"/>
        <w:rPr>
          <w:rFonts w:ascii="Century Gothic" w:hAnsi="Century Gothic" w:cs="TimesNewRomanPSMT"/>
          <w:sz w:val="20"/>
          <w:szCs w:val="20"/>
          <w:rPrChange w:id="640"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41" w:author="Susan A. Lim" w:date="2016-05-23T12:48:00Z">
            <w:rPr>
              <w:rFonts w:ascii="TimesNewRomanPSMT" w:hAnsi="TimesNewRomanPSMT" w:cs="TimesNewRomanPSMT"/>
            </w:rPr>
          </w:rPrChange>
        </w:rPr>
        <w:t xml:space="preserve">2. Hand cases (supraclavicular, </w:t>
      </w:r>
      <w:proofErr w:type="spellStart"/>
      <w:r w:rsidR="0021568C" w:rsidRPr="002266CD">
        <w:rPr>
          <w:rFonts w:ascii="Century Gothic" w:hAnsi="Century Gothic" w:cs="TimesNewRomanPSMT"/>
          <w:sz w:val="20"/>
          <w:szCs w:val="20"/>
          <w:rPrChange w:id="642" w:author="Susan A. Lim" w:date="2016-05-23T12:48:00Z">
            <w:rPr>
              <w:rFonts w:ascii="TimesNewRomanPSMT" w:hAnsi="TimesNewRomanPSMT" w:cs="TimesNewRomanPSMT"/>
            </w:rPr>
          </w:rPrChange>
        </w:rPr>
        <w:t>infraclavicular</w:t>
      </w:r>
      <w:proofErr w:type="spellEnd"/>
      <w:r w:rsidR="0021568C" w:rsidRPr="002266CD">
        <w:rPr>
          <w:rFonts w:ascii="Century Gothic" w:hAnsi="Century Gothic" w:cs="TimesNewRomanPSMT"/>
          <w:sz w:val="20"/>
          <w:szCs w:val="20"/>
          <w:rPrChange w:id="643" w:author="Susan A. Lim" w:date="2016-05-23T12:48:00Z">
            <w:rPr>
              <w:rFonts w:ascii="TimesNewRomanPSMT" w:hAnsi="TimesNewRomanPSMT" w:cs="TimesNewRomanPSMT"/>
            </w:rPr>
          </w:rPrChange>
        </w:rPr>
        <w:t>, axillary single shot; potential On-Q</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644"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45" w:author="Susan A. Lim" w:date="2016-05-23T12:48:00Z">
            <w:rPr>
              <w:rFonts w:ascii="TimesNewRomanPSMT" w:hAnsi="TimesNewRomanPSMT" w:cs="TimesNewRomanPSMT"/>
            </w:rPr>
          </w:rPrChange>
        </w:rPr>
        <w:t>pumps for outpatients or patients admitted for overnight observation)</w:t>
      </w:r>
    </w:p>
    <w:p w:rsidR="0021568C" w:rsidRPr="002266CD" w:rsidRDefault="0021568C" w:rsidP="0021568C">
      <w:pPr>
        <w:widowControl w:val="0"/>
        <w:numPr>
          <w:ilvl w:val="0"/>
          <w:numId w:val="24"/>
        </w:numPr>
        <w:autoSpaceDE w:val="0"/>
        <w:autoSpaceDN w:val="0"/>
        <w:adjustRightInd w:val="0"/>
        <w:rPr>
          <w:rFonts w:ascii="Century Gothic" w:hAnsi="Century Gothic" w:cs="TimesNewRomanPSMT"/>
          <w:sz w:val="20"/>
          <w:szCs w:val="20"/>
          <w:rPrChange w:id="646"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47" w:author="Susan A. Lim" w:date="2016-05-23T12:48:00Z">
            <w:rPr>
              <w:rFonts w:ascii="TimesNewRomanPSMT" w:hAnsi="TimesNewRomanPSMT" w:cs="TimesNewRomanPSMT"/>
            </w:rPr>
          </w:rPrChange>
        </w:rPr>
        <w:t xml:space="preserve">Yao and </w:t>
      </w:r>
      <w:proofErr w:type="spellStart"/>
      <w:proofErr w:type="gramStart"/>
      <w:r w:rsidRPr="002266CD">
        <w:rPr>
          <w:rFonts w:ascii="Century Gothic" w:hAnsi="Century Gothic" w:cs="TimesNewRomanPSMT"/>
          <w:sz w:val="20"/>
          <w:szCs w:val="20"/>
          <w:rPrChange w:id="648" w:author="Susan A. Lim" w:date="2016-05-23T12:48:00Z">
            <w:rPr>
              <w:rFonts w:ascii="TimesNewRomanPSMT" w:hAnsi="TimesNewRomanPSMT" w:cs="TimesNewRomanPSMT"/>
            </w:rPr>
          </w:rPrChange>
        </w:rPr>
        <w:t>J.Chang</w:t>
      </w:r>
      <w:proofErr w:type="spellEnd"/>
      <w:proofErr w:type="gramEnd"/>
      <w:r w:rsidRPr="002266CD">
        <w:rPr>
          <w:rFonts w:ascii="Century Gothic" w:hAnsi="Century Gothic" w:cs="TimesNewRomanPSMT"/>
          <w:sz w:val="20"/>
          <w:szCs w:val="20"/>
          <w:rPrChange w:id="649" w:author="Susan A. Lim" w:date="2016-05-23T12:48:00Z">
            <w:rPr>
              <w:rFonts w:ascii="TimesNewRomanPSMT" w:hAnsi="TimesNewRomanPSMT" w:cs="TimesNewRomanPSMT"/>
            </w:rPr>
          </w:rPrChange>
        </w:rPr>
        <w:t xml:space="preserve"> – usually specify catheter by putting “On Q” in the right-most col</w:t>
      </w:r>
      <w:r w:rsidR="0047291B" w:rsidRPr="002266CD">
        <w:rPr>
          <w:rFonts w:ascii="Century Gothic" w:hAnsi="Century Gothic" w:cs="TimesNewRomanPSMT"/>
          <w:sz w:val="20"/>
          <w:szCs w:val="20"/>
          <w:rPrChange w:id="650" w:author="Susan A. Lim" w:date="2016-05-23T12:48:00Z">
            <w:rPr>
              <w:rFonts w:ascii="TimesNewRomanPSMT" w:hAnsi="TimesNewRomanPSMT" w:cs="TimesNewRomanPSMT"/>
            </w:rPr>
          </w:rPrChange>
        </w:rPr>
        <w:t>umn on the MDS comments section. If the patient is chronic pain or opioid intolerant, can discuss with surgeon for indication of catheter.</w:t>
      </w:r>
    </w:p>
    <w:p w:rsidR="0021568C" w:rsidRPr="002266CD" w:rsidRDefault="0021568C" w:rsidP="0021568C">
      <w:pPr>
        <w:widowControl w:val="0"/>
        <w:numPr>
          <w:ilvl w:val="0"/>
          <w:numId w:val="24"/>
        </w:numPr>
        <w:autoSpaceDE w:val="0"/>
        <w:autoSpaceDN w:val="0"/>
        <w:adjustRightInd w:val="0"/>
        <w:rPr>
          <w:rFonts w:ascii="Century Gothic" w:hAnsi="Century Gothic" w:cs="TimesNewRomanPSMT"/>
          <w:sz w:val="20"/>
          <w:szCs w:val="20"/>
          <w:rPrChange w:id="651"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52" w:author="Susan A. Lim" w:date="2016-05-23T12:48:00Z">
            <w:rPr>
              <w:rFonts w:ascii="TimesNewRomanPSMT" w:hAnsi="TimesNewRomanPSMT" w:cs="TimesNewRomanPSMT"/>
            </w:rPr>
          </w:rPrChange>
        </w:rPr>
        <w:t xml:space="preserve">Curtin, Ladd, </w:t>
      </w:r>
      <w:proofErr w:type="spellStart"/>
      <w:r w:rsidRPr="002266CD">
        <w:rPr>
          <w:rFonts w:ascii="Century Gothic" w:hAnsi="Century Gothic" w:cs="TimesNewRomanPSMT"/>
          <w:sz w:val="20"/>
          <w:szCs w:val="20"/>
          <w:rPrChange w:id="653" w:author="Susan A. Lim" w:date="2016-05-23T12:48:00Z">
            <w:rPr>
              <w:rFonts w:ascii="TimesNewRomanPSMT" w:hAnsi="TimesNewRomanPSMT" w:cs="TimesNewRomanPSMT"/>
            </w:rPr>
          </w:rPrChange>
        </w:rPr>
        <w:t>Hentz</w:t>
      </w:r>
      <w:proofErr w:type="spellEnd"/>
      <w:r w:rsidRPr="002266CD">
        <w:rPr>
          <w:rFonts w:ascii="Century Gothic" w:hAnsi="Century Gothic" w:cs="TimesNewRomanPSMT"/>
          <w:sz w:val="20"/>
          <w:szCs w:val="20"/>
          <w:rPrChange w:id="654" w:author="Susan A. Lim" w:date="2016-05-23T12:48:00Z">
            <w:rPr>
              <w:rFonts w:ascii="TimesNewRomanPSMT" w:hAnsi="TimesNewRomanPSMT" w:cs="TimesNewRomanPSMT"/>
            </w:rPr>
          </w:rPrChange>
        </w:rPr>
        <w:t>, Sen – discuss single shot vs catheter with surgeon</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655"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656"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57" w:author="Susan A. Lim" w:date="2016-05-23T12:48:00Z">
            <w:rPr>
              <w:rFonts w:ascii="TimesNewRomanPSMT" w:hAnsi="TimesNewRomanPSMT" w:cs="TimesNewRomanPSMT"/>
            </w:rPr>
          </w:rPrChange>
        </w:rPr>
        <w:t>3. Knee replacements (adductor canal catheter)</w:t>
      </w:r>
    </w:p>
    <w:p w:rsidR="0021568C" w:rsidRPr="002266CD" w:rsidRDefault="0021568C" w:rsidP="0021568C">
      <w:pPr>
        <w:widowControl w:val="0"/>
        <w:autoSpaceDE w:val="0"/>
        <w:autoSpaceDN w:val="0"/>
        <w:adjustRightInd w:val="0"/>
        <w:ind w:left="720"/>
        <w:rPr>
          <w:rFonts w:ascii="Century Gothic" w:hAnsi="Century Gothic" w:cs="TimesNewRomanPSMT"/>
          <w:sz w:val="20"/>
          <w:szCs w:val="20"/>
          <w:rPrChange w:id="658"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59" w:author="Susan A. Lim" w:date="2016-05-23T12:48:00Z">
            <w:rPr>
              <w:rFonts w:ascii="TimesNewRomanPSMT" w:hAnsi="TimesNewRomanPSMT" w:cs="TimesNewRomanPSMT"/>
            </w:rPr>
          </w:rPrChange>
        </w:rPr>
        <w:t xml:space="preserve">- Goodman, Huddleston, </w:t>
      </w:r>
      <w:r w:rsidR="004B6179" w:rsidRPr="002266CD">
        <w:rPr>
          <w:rFonts w:ascii="Century Gothic" w:hAnsi="Century Gothic" w:cs="TimesNewRomanPSMT"/>
          <w:sz w:val="20"/>
          <w:szCs w:val="20"/>
          <w:rPrChange w:id="660" w:author="Susan A. Lim" w:date="2016-05-23T12:48:00Z">
            <w:rPr>
              <w:rFonts w:ascii="TimesNewRomanPSMT" w:hAnsi="TimesNewRomanPSMT" w:cs="TimesNewRomanPSMT"/>
            </w:rPr>
          </w:rPrChange>
        </w:rPr>
        <w:t>Mow</w:t>
      </w:r>
      <w:r w:rsidRPr="002266CD">
        <w:rPr>
          <w:rFonts w:ascii="Century Gothic" w:hAnsi="Century Gothic" w:cs="TimesNewRomanPSMT"/>
          <w:sz w:val="20"/>
          <w:szCs w:val="20"/>
          <w:rPrChange w:id="661" w:author="Susan A. Lim" w:date="2016-05-23T12:48:00Z">
            <w:rPr>
              <w:rFonts w:ascii="TimesNewRomanPSMT" w:hAnsi="TimesNewRomanPSMT" w:cs="TimesNewRomanPSMT"/>
            </w:rPr>
          </w:rPrChange>
        </w:rPr>
        <w:t xml:space="preserve"> – may need to tunnel if you don’t place the block up high enough</w:t>
      </w:r>
    </w:p>
    <w:p w:rsidR="0021568C" w:rsidRPr="002266CD" w:rsidRDefault="0021568C" w:rsidP="0021568C">
      <w:pPr>
        <w:widowControl w:val="0"/>
        <w:autoSpaceDE w:val="0"/>
        <w:autoSpaceDN w:val="0"/>
        <w:adjustRightInd w:val="0"/>
        <w:ind w:left="720"/>
        <w:rPr>
          <w:rFonts w:ascii="Century Gothic" w:hAnsi="Century Gothic" w:cs="TimesNewRomanPSMT"/>
          <w:sz w:val="20"/>
          <w:szCs w:val="20"/>
          <w:rPrChange w:id="662"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63" w:author="Susan A. Lim" w:date="2016-05-23T12:48:00Z">
            <w:rPr>
              <w:rFonts w:ascii="TimesNewRomanPSMT" w:hAnsi="TimesNewRomanPSMT" w:cs="TimesNewRomanPSMT"/>
            </w:rPr>
          </w:rPrChange>
        </w:rPr>
        <w:t>-Goodman runs 2 rooms on Fridays with staggered starts – please don’t put 2 of his patients in regional bay at the same time</w:t>
      </w:r>
    </w:p>
    <w:p w:rsidR="0021568C" w:rsidRPr="002266CD" w:rsidRDefault="0021568C" w:rsidP="003872A7">
      <w:pPr>
        <w:widowControl w:val="0"/>
        <w:autoSpaceDE w:val="0"/>
        <w:autoSpaceDN w:val="0"/>
        <w:adjustRightInd w:val="0"/>
        <w:ind w:left="720"/>
        <w:rPr>
          <w:rFonts w:ascii="Century Gothic" w:hAnsi="Century Gothic" w:cs="TimesNewRomanPSMT"/>
          <w:sz w:val="20"/>
          <w:szCs w:val="20"/>
          <w:rPrChange w:id="664"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65" w:author="Susan A. Lim" w:date="2016-05-23T12:48:00Z">
            <w:rPr>
              <w:rFonts w:ascii="TimesNewRomanPSMT" w:hAnsi="TimesNewRomanPSMT" w:cs="TimesNewRomanPSMT"/>
            </w:rPr>
          </w:rPrChange>
        </w:rPr>
        <w:t xml:space="preserve">- </w:t>
      </w:r>
      <w:r w:rsidR="00926733" w:rsidRPr="002266CD">
        <w:rPr>
          <w:rFonts w:ascii="Century Gothic" w:hAnsi="Century Gothic" w:cs="TimesNewRomanPSMT"/>
          <w:sz w:val="20"/>
          <w:szCs w:val="20"/>
          <w:rPrChange w:id="666" w:author="Susan A. Lim" w:date="2016-05-23T12:48:00Z">
            <w:rPr>
              <w:rFonts w:ascii="TimesNewRomanPSMT" w:hAnsi="TimesNewRomanPSMT" w:cs="TimesNewRomanPSMT"/>
            </w:rPr>
          </w:rPrChange>
        </w:rPr>
        <w:t xml:space="preserve">No ACC for </w:t>
      </w:r>
      <w:proofErr w:type="gramStart"/>
      <w:r w:rsidRPr="002266CD">
        <w:rPr>
          <w:rFonts w:ascii="Century Gothic" w:hAnsi="Century Gothic" w:cs="TimesNewRomanPSMT"/>
          <w:sz w:val="20"/>
          <w:szCs w:val="20"/>
          <w:rPrChange w:id="667" w:author="Susan A. Lim" w:date="2016-05-23T12:48:00Z">
            <w:rPr>
              <w:rFonts w:ascii="TimesNewRomanPSMT" w:hAnsi="TimesNewRomanPSMT" w:cs="TimesNewRomanPSMT"/>
            </w:rPr>
          </w:rPrChange>
        </w:rPr>
        <w:t xml:space="preserve">Miller </w:t>
      </w:r>
      <w:r w:rsidR="00926733" w:rsidRPr="002266CD">
        <w:rPr>
          <w:rFonts w:ascii="Century Gothic" w:hAnsi="Century Gothic" w:cs="TimesNewRomanPSMT"/>
          <w:sz w:val="20"/>
          <w:szCs w:val="20"/>
          <w:rPrChange w:id="668" w:author="Susan A. Lim" w:date="2016-05-23T12:48:00Z">
            <w:rPr>
              <w:rFonts w:ascii="TimesNewRomanPSMT" w:hAnsi="TimesNewRomanPSMT" w:cs="TimesNewRomanPSMT"/>
            </w:rPr>
          </w:rPrChange>
        </w:rPr>
        <w:t xml:space="preserve"> and</w:t>
      </w:r>
      <w:proofErr w:type="gramEnd"/>
      <w:r w:rsidR="00926733" w:rsidRPr="002266CD">
        <w:rPr>
          <w:rFonts w:ascii="Century Gothic" w:hAnsi="Century Gothic" w:cs="TimesNewRomanPSMT"/>
          <w:sz w:val="20"/>
          <w:szCs w:val="20"/>
          <w:rPrChange w:id="669" w:author="Susan A. Lim" w:date="2016-05-23T12:48:00Z">
            <w:rPr>
              <w:rFonts w:ascii="TimesNewRomanPSMT" w:hAnsi="TimesNewRomanPSMT" w:cs="TimesNewRomanPSMT"/>
            </w:rPr>
          </w:rPrChange>
        </w:rPr>
        <w:t xml:space="preserve"> Maloney. They</w:t>
      </w:r>
      <w:r w:rsidRPr="002266CD">
        <w:rPr>
          <w:rFonts w:ascii="Century Gothic" w:hAnsi="Century Gothic" w:cs="TimesNewRomanPSMT"/>
          <w:sz w:val="20"/>
          <w:szCs w:val="20"/>
          <w:rPrChange w:id="670" w:author="Susan A. Lim" w:date="2016-05-23T12:48:00Z">
            <w:rPr>
              <w:rFonts w:ascii="TimesNewRomanPSMT" w:hAnsi="TimesNewRomanPSMT" w:cs="TimesNewRomanPSMT"/>
            </w:rPr>
          </w:rPrChange>
        </w:rPr>
        <w:t xml:space="preserve"> perform local infiltration analgesia by injecting 300 mg of</w:t>
      </w:r>
      <w:r w:rsidR="00926733" w:rsidRPr="002266CD">
        <w:rPr>
          <w:rFonts w:ascii="Century Gothic" w:hAnsi="Century Gothic" w:cs="TimesNewRomanPSMT"/>
          <w:sz w:val="20"/>
          <w:szCs w:val="20"/>
          <w:rPrChange w:id="671" w:author="Susan A. Lim" w:date="2016-05-23T12:48:00Z">
            <w:rPr>
              <w:rFonts w:ascii="TimesNewRomanPSMT" w:hAnsi="TimesNewRomanPSMT" w:cs="TimesNewRomanPSMT"/>
            </w:rPr>
          </w:rPrChange>
        </w:rPr>
        <w:t xml:space="preserve"> </w:t>
      </w:r>
      <w:proofErr w:type="spellStart"/>
      <w:r w:rsidR="00926733" w:rsidRPr="002266CD">
        <w:rPr>
          <w:rFonts w:ascii="Century Gothic" w:hAnsi="Century Gothic" w:cs="TimesNewRomanPSMT"/>
          <w:sz w:val="20"/>
          <w:szCs w:val="20"/>
          <w:rPrChange w:id="672" w:author="Susan A. Lim" w:date="2016-05-23T12:48:00Z">
            <w:rPr>
              <w:rFonts w:ascii="TimesNewRomanPSMT" w:hAnsi="TimesNewRomanPSMT" w:cs="TimesNewRomanPSMT"/>
            </w:rPr>
          </w:rPrChange>
        </w:rPr>
        <w:t>r</w:t>
      </w:r>
      <w:r w:rsidRPr="002266CD">
        <w:rPr>
          <w:rFonts w:ascii="Century Gothic" w:hAnsi="Century Gothic" w:cs="TimesNewRomanPSMT"/>
          <w:sz w:val="20"/>
          <w:szCs w:val="20"/>
          <w:rPrChange w:id="673" w:author="Susan A. Lim" w:date="2016-05-23T12:48:00Z">
            <w:rPr>
              <w:rFonts w:ascii="TimesNewRomanPSMT" w:hAnsi="TimesNewRomanPSMT" w:cs="TimesNewRomanPSMT"/>
            </w:rPr>
          </w:rPrChange>
        </w:rPr>
        <w:t>opivicaine</w:t>
      </w:r>
      <w:proofErr w:type="spellEnd"/>
      <w:r w:rsidRPr="002266CD">
        <w:rPr>
          <w:rFonts w:ascii="Century Gothic" w:hAnsi="Century Gothic" w:cs="TimesNewRomanPSMT"/>
          <w:sz w:val="20"/>
          <w:szCs w:val="20"/>
          <w:rPrChange w:id="674" w:author="Susan A. Lim" w:date="2016-05-23T12:48:00Z">
            <w:rPr>
              <w:rFonts w:ascii="TimesNewRomanPSMT" w:hAnsi="TimesNewRomanPSMT" w:cs="TimesNewRomanPSMT"/>
            </w:rPr>
          </w:rPrChange>
        </w:rPr>
        <w:t xml:space="preserve"> + ketorolac into knee joint. </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675"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676"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77" w:author="Susan A. Lim" w:date="2016-05-23T12:48:00Z">
            <w:rPr>
              <w:rFonts w:ascii="TimesNewRomanPSMT" w:hAnsi="TimesNewRomanPSMT" w:cs="TimesNewRomanPSMT"/>
            </w:rPr>
          </w:rPrChange>
        </w:rPr>
        <w:t>4. Foot and ankle (popliteal or sciatic single shot or catheter +/- femoral single shot)</w:t>
      </w:r>
    </w:p>
    <w:p w:rsidR="0021568C" w:rsidRPr="002266CD" w:rsidRDefault="0021568C" w:rsidP="0021568C">
      <w:pPr>
        <w:widowControl w:val="0"/>
        <w:autoSpaceDE w:val="0"/>
        <w:autoSpaceDN w:val="0"/>
        <w:adjustRightInd w:val="0"/>
        <w:ind w:left="720"/>
        <w:rPr>
          <w:rFonts w:ascii="Century Gothic" w:hAnsi="Century Gothic" w:cs="TimesNewRomanPSMT"/>
          <w:sz w:val="20"/>
          <w:szCs w:val="20"/>
          <w:rPrChange w:id="678"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79" w:author="Susan A. Lim" w:date="2016-05-23T12:48:00Z">
            <w:rPr>
              <w:rFonts w:ascii="TimesNewRomanPSMT" w:hAnsi="TimesNewRomanPSMT" w:cs="TimesNewRomanPSMT"/>
            </w:rPr>
          </w:rPrChange>
        </w:rPr>
        <w:t>- Chou prefers catheters for almost all cases – often runs 2 rooms in ASC, make sure to keep track of both rooms, as she moves fast</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680"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681" w:author="Susan A. Lim" w:date="2016-05-23T12:48:00Z">
            <w:rPr>
              <w:rFonts w:ascii="TimesNewRomanPSMT" w:hAnsi="TimesNewRomanPSMT" w:cs="TimesNewRomanPSMT"/>
            </w:rPr>
          </w:rPrChange>
        </w:rPr>
        <w:t>- Hunt prefers you discuss with him the plan unless clearly stated in Epic</w:t>
      </w:r>
      <w:r w:rsidR="004B6179" w:rsidRPr="002266CD">
        <w:rPr>
          <w:rFonts w:ascii="Century Gothic" w:hAnsi="Century Gothic" w:cs="TimesNewRomanPSMT"/>
          <w:sz w:val="20"/>
          <w:szCs w:val="20"/>
          <w:rPrChange w:id="682" w:author="Susan A. Lim" w:date="2016-05-23T12:48:00Z">
            <w:rPr>
              <w:rFonts w:ascii="TimesNewRomanPSMT" w:hAnsi="TimesNewRomanPSMT" w:cs="TimesNewRomanPSMT"/>
            </w:rPr>
          </w:rPrChange>
        </w:rPr>
        <w:t xml:space="preserve"> (see MDS column)</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683" w:author="Susan A. Lim" w:date="2016-05-23T12:48:00Z">
            <w:rPr>
              <w:rFonts w:ascii="Times New Roman" w:hAnsi="Times New Roman" w:cs="TimesNewRomanPSMT"/>
            </w:rPr>
          </w:rPrChange>
        </w:rPr>
      </w:pPr>
    </w:p>
    <w:p w:rsidR="0021568C" w:rsidRPr="002266CD" w:rsidRDefault="0021568C" w:rsidP="004B6179">
      <w:pPr>
        <w:widowControl w:val="0"/>
        <w:autoSpaceDE w:val="0"/>
        <w:autoSpaceDN w:val="0"/>
        <w:adjustRightInd w:val="0"/>
        <w:rPr>
          <w:rFonts w:ascii="Century Gothic" w:hAnsi="Century Gothic" w:cs="TimesNewRomanPSMT"/>
          <w:sz w:val="20"/>
          <w:szCs w:val="20"/>
          <w:rPrChange w:id="684" w:author="Susan A. Lim" w:date="2016-05-23T12:48:00Z">
            <w:rPr>
              <w:rFonts w:ascii="Times New Roman" w:hAnsi="Times New Roman" w:cs="TimesNewRomanPSMT"/>
            </w:rPr>
          </w:rPrChange>
        </w:rPr>
      </w:pPr>
      <w:r w:rsidRPr="002266CD">
        <w:rPr>
          <w:rFonts w:ascii="Century Gothic" w:hAnsi="Century Gothic" w:cs="TimesNewRomanPSMT"/>
          <w:sz w:val="20"/>
          <w:szCs w:val="20"/>
          <w:rPrChange w:id="685" w:author="Susan A. Lim" w:date="2016-05-23T12:48:00Z">
            <w:rPr>
              <w:rFonts w:ascii="Times New Roman" w:hAnsi="Times New Roman" w:cs="TimesNewRomanPSMT"/>
            </w:rPr>
          </w:rPrChange>
        </w:rPr>
        <w:t>5. Breast or plastic surgery (paravertebral)</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686" w:author="Susan A. Lim" w:date="2016-05-23T12:48:00Z">
            <w:rPr>
              <w:rFonts w:ascii="Times New Roman" w:hAnsi="Times New Roman" w:cs="TimesNewRomanPSMT"/>
            </w:rPr>
          </w:rPrChange>
        </w:rPr>
      </w:pPr>
      <w:r w:rsidRPr="002266CD">
        <w:rPr>
          <w:rFonts w:ascii="Century Gothic" w:hAnsi="Century Gothic" w:cs="TimesNewRomanPSMT"/>
          <w:sz w:val="20"/>
          <w:szCs w:val="20"/>
          <w:rPrChange w:id="687" w:author="Susan A. Lim" w:date="2016-05-23T12:48:00Z">
            <w:rPr>
              <w:rFonts w:ascii="Times New Roman" w:hAnsi="Times New Roman" w:cs="TimesNewRomanPSMT"/>
            </w:rPr>
          </w:rPrChange>
        </w:rPr>
        <w:t xml:space="preserve">- </w:t>
      </w:r>
      <w:proofErr w:type="spellStart"/>
      <w:r w:rsidRPr="002266CD">
        <w:rPr>
          <w:rFonts w:ascii="Century Gothic" w:hAnsi="Century Gothic" w:cs="TimesNewRomanPSMT"/>
          <w:sz w:val="20"/>
          <w:szCs w:val="20"/>
          <w:rPrChange w:id="688" w:author="Susan A. Lim" w:date="2016-05-23T12:48:00Z">
            <w:rPr>
              <w:rFonts w:ascii="Times New Roman" w:hAnsi="Times New Roman" w:cs="TimesNewRomanPSMT"/>
            </w:rPr>
          </w:rPrChange>
        </w:rPr>
        <w:t>Dirbas</w:t>
      </w:r>
      <w:proofErr w:type="spellEnd"/>
      <w:r w:rsidRPr="002266CD">
        <w:rPr>
          <w:rFonts w:ascii="Century Gothic" w:hAnsi="Century Gothic" w:cs="TimesNewRomanPSMT"/>
          <w:sz w:val="20"/>
          <w:szCs w:val="20"/>
          <w:rPrChange w:id="689" w:author="Susan A. Lim" w:date="2016-05-23T12:48:00Z">
            <w:rPr>
              <w:rFonts w:ascii="Times New Roman" w:hAnsi="Times New Roman" w:cs="TimesNewRomanPSMT"/>
            </w:rPr>
          </w:rPrChange>
        </w:rPr>
        <w:t xml:space="preserve"> (c GA). If you plan to do this block, please consent pt via telephone the night</w:t>
      </w:r>
    </w:p>
    <w:p w:rsidR="0021568C" w:rsidRPr="002266CD" w:rsidRDefault="0021568C" w:rsidP="0021568C">
      <w:pPr>
        <w:widowControl w:val="0"/>
        <w:autoSpaceDE w:val="0"/>
        <w:autoSpaceDN w:val="0"/>
        <w:adjustRightInd w:val="0"/>
        <w:ind w:left="720"/>
        <w:rPr>
          <w:rFonts w:ascii="Century Gothic" w:hAnsi="Century Gothic" w:cs="TimesNewRomanPSMT"/>
          <w:sz w:val="20"/>
          <w:szCs w:val="20"/>
          <w:rPrChange w:id="690" w:author="Susan A. Lim" w:date="2016-05-23T12:48:00Z">
            <w:rPr>
              <w:rFonts w:ascii="Times New Roman" w:hAnsi="Times New Roman" w:cs="TimesNewRomanPSMT"/>
            </w:rPr>
          </w:rPrChange>
        </w:rPr>
      </w:pPr>
      <w:r w:rsidRPr="002266CD">
        <w:rPr>
          <w:rFonts w:ascii="Century Gothic" w:hAnsi="Century Gothic" w:cs="TimesNewRomanPSMT"/>
          <w:sz w:val="20"/>
          <w:szCs w:val="20"/>
          <w:rPrChange w:id="691" w:author="Susan A. Lim" w:date="2016-05-23T12:48:00Z">
            <w:rPr>
              <w:rFonts w:ascii="Times New Roman" w:hAnsi="Times New Roman" w:cs="TimesNewRomanPSMT"/>
            </w:rPr>
          </w:rPrChange>
        </w:rPr>
        <w:t xml:space="preserve">before.  </w:t>
      </w:r>
    </w:p>
    <w:p w:rsidR="0021568C" w:rsidRPr="002266CD" w:rsidRDefault="0021568C" w:rsidP="0021568C">
      <w:pPr>
        <w:ind w:left="720"/>
        <w:rPr>
          <w:rFonts w:ascii="Century Gothic" w:hAnsi="Century Gothic"/>
          <w:sz w:val="20"/>
          <w:szCs w:val="20"/>
          <w:rPrChange w:id="692" w:author="Susan A. Lim" w:date="2016-05-23T12:48:00Z">
            <w:rPr>
              <w:rFonts w:ascii="Times New Roman" w:hAnsi="Times New Roman"/>
            </w:rPr>
          </w:rPrChange>
        </w:rPr>
      </w:pPr>
      <w:r w:rsidRPr="002266CD">
        <w:rPr>
          <w:rFonts w:ascii="Century Gothic" w:hAnsi="Century Gothic" w:cs="TimesNewRomanPSMT"/>
          <w:sz w:val="20"/>
          <w:szCs w:val="20"/>
          <w:rPrChange w:id="693" w:author="Susan A. Lim" w:date="2016-05-23T12:48:00Z">
            <w:rPr>
              <w:rFonts w:ascii="Times New Roman" w:hAnsi="Times New Roman" w:cs="TimesNewRomanPSMT"/>
            </w:rPr>
          </w:rPrChange>
        </w:rPr>
        <w:t>-Sen – “</w:t>
      </w:r>
      <w:r w:rsidRPr="002266CD">
        <w:rPr>
          <w:rFonts w:ascii="Century Gothic" w:hAnsi="Century Gothic"/>
          <w:color w:val="000000"/>
          <w:sz w:val="20"/>
          <w:szCs w:val="20"/>
          <w:shd w:val="clear" w:color="auto" w:fill="FFFFFF"/>
          <w:rPrChange w:id="694" w:author="Susan A. Lim" w:date="2016-05-23T12:48:00Z">
            <w:rPr>
              <w:rFonts w:ascii="Times New Roman" w:hAnsi="Times New Roman"/>
              <w:color w:val="000000"/>
              <w:shd w:val="clear" w:color="auto" w:fill="FFFFFF"/>
            </w:rPr>
          </w:rPrChange>
        </w:rPr>
        <w:t xml:space="preserve">No blocks for any of my free flap pts, need surgical stimulus to keep pressure up to avoid use of </w:t>
      </w:r>
      <w:proofErr w:type="spellStart"/>
      <w:r w:rsidRPr="002266CD">
        <w:rPr>
          <w:rFonts w:ascii="Century Gothic" w:hAnsi="Century Gothic"/>
          <w:color w:val="000000"/>
          <w:sz w:val="20"/>
          <w:szCs w:val="20"/>
          <w:shd w:val="clear" w:color="auto" w:fill="FFFFFF"/>
          <w:rPrChange w:id="695" w:author="Susan A. Lim" w:date="2016-05-23T12:48:00Z">
            <w:rPr>
              <w:rFonts w:ascii="Times New Roman" w:hAnsi="Times New Roman"/>
              <w:color w:val="000000"/>
              <w:shd w:val="clear" w:color="auto" w:fill="FFFFFF"/>
            </w:rPr>
          </w:rPrChange>
        </w:rPr>
        <w:t>pressors</w:t>
      </w:r>
      <w:proofErr w:type="spellEnd"/>
      <w:r w:rsidRPr="002266CD">
        <w:rPr>
          <w:rFonts w:ascii="Century Gothic" w:hAnsi="Century Gothic"/>
          <w:color w:val="000000"/>
          <w:sz w:val="20"/>
          <w:szCs w:val="20"/>
          <w:shd w:val="clear" w:color="auto" w:fill="FFFFFF"/>
          <w:rPrChange w:id="696" w:author="Susan A. Lim" w:date="2016-05-23T12:48:00Z">
            <w:rPr>
              <w:rFonts w:ascii="Times New Roman" w:hAnsi="Times New Roman"/>
              <w:color w:val="000000"/>
              <w:shd w:val="clear" w:color="auto" w:fill="FFFFFF"/>
            </w:rPr>
          </w:rPrChange>
        </w:rPr>
        <w:t xml:space="preserve"> and excessive fluid </w:t>
      </w:r>
      <w:proofErr w:type="spellStart"/>
      <w:r w:rsidRPr="002266CD">
        <w:rPr>
          <w:rFonts w:ascii="Century Gothic" w:hAnsi="Century Gothic"/>
          <w:color w:val="000000"/>
          <w:sz w:val="20"/>
          <w:szCs w:val="20"/>
          <w:shd w:val="clear" w:color="auto" w:fill="FFFFFF"/>
          <w:rPrChange w:id="697" w:author="Susan A. Lim" w:date="2016-05-23T12:48:00Z">
            <w:rPr>
              <w:rFonts w:ascii="Times New Roman" w:hAnsi="Times New Roman"/>
              <w:color w:val="000000"/>
              <w:shd w:val="clear" w:color="auto" w:fill="FFFFFF"/>
            </w:rPr>
          </w:rPrChange>
        </w:rPr>
        <w:t>intraop</w:t>
      </w:r>
      <w:proofErr w:type="spellEnd"/>
      <w:r w:rsidRPr="002266CD">
        <w:rPr>
          <w:rFonts w:ascii="Century Gothic" w:hAnsi="Century Gothic"/>
          <w:color w:val="000000"/>
          <w:sz w:val="20"/>
          <w:szCs w:val="20"/>
          <w:shd w:val="clear" w:color="auto" w:fill="FFFFFF"/>
          <w:rPrChange w:id="698" w:author="Susan A. Lim" w:date="2016-05-23T12:48:00Z">
            <w:rPr>
              <w:rFonts w:ascii="Times New Roman" w:hAnsi="Times New Roman"/>
              <w:color w:val="000000"/>
              <w:shd w:val="clear" w:color="auto" w:fill="FFFFFF"/>
            </w:rPr>
          </w:rPrChange>
        </w:rPr>
        <w:t>”</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699"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00" w:author="Susan A. Lim" w:date="2016-05-23T12:48:00Z">
            <w:rPr>
              <w:rFonts w:ascii="TimesNewRomanPSMT" w:hAnsi="TimesNewRomanPSMT" w:cs="TimesNewRomanPSMT"/>
            </w:rPr>
          </w:rPrChange>
        </w:rPr>
        <w:t>- Sometimes Lee, Khosla</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01"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02"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03" w:author="Susan A. Lim" w:date="2016-05-23T12:48:00Z">
            <w:rPr>
              <w:rFonts w:ascii="TimesNewRomanPSMT" w:hAnsi="TimesNewRomanPSMT" w:cs="TimesNewRomanPSMT"/>
            </w:rPr>
          </w:rPrChange>
        </w:rPr>
        <w:t>6. Thoracic VATS, lobectomies if patient has renal issues (paravertebral +/- catheter)</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704"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05" w:author="Susan A. Lim" w:date="2016-05-23T12:48:00Z">
            <w:rPr>
              <w:rFonts w:ascii="TimesNewRomanPSMT" w:hAnsi="TimesNewRomanPSMT" w:cs="TimesNewRomanPSMT"/>
            </w:rPr>
          </w:rPrChange>
        </w:rPr>
        <w:t>- Discuss with surgeon</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06"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07"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08" w:author="Susan A. Lim" w:date="2016-05-23T12:48:00Z">
            <w:rPr>
              <w:rFonts w:ascii="TimesNewRomanPSMT" w:hAnsi="TimesNewRomanPSMT" w:cs="TimesNewRomanPSMT"/>
            </w:rPr>
          </w:rPrChange>
        </w:rPr>
        <w:t>7. Orthopedic oncology (depends on case)</w:t>
      </w:r>
    </w:p>
    <w:p w:rsidR="0021568C" w:rsidRPr="002266CD" w:rsidRDefault="0021568C" w:rsidP="0021568C">
      <w:pPr>
        <w:widowControl w:val="0"/>
        <w:autoSpaceDE w:val="0"/>
        <w:autoSpaceDN w:val="0"/>
        <w:adjustRightInd w:val="0"/>
        <w:ind w:left="720"/>
        <w:rPr>
          <w:rFonts w:ascii="Century Gothic" w:hAnsi="Century Gothic" w:cs="TimesNewRomanPSMT"/>
          <w:sz w:val="20"/>
          <w:szCs w:val="20"/>
          <w:rPrChange w:id="709"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10" w:author="Susan A. Lim" w:date="2016-05-23T12:48:00Z">
            <w:rPr>
              <w:rFonts w:ascii="TimesNewRomanPSMT" w:hAnsi="TimesNewRomanPSMT" w:cs="TimesNewRomanPSMT"/>
            </w:rPr>
          </w:rPrChange>
        </w:rPr>
        <w:t xml:space="preserve">- </w:t>
      </w:r>
      <w:proofErr w:type="spellStart"/>
      <w:r w:rsidRPr="002266CD">
        <w:rPr>
          <w:rFonts w:ascii="Century Gothic" w:hAnsi="Century Gothic" w:cs="TimesNewRomanPSMT"/>
          <w:sz w:val="20"/>
          <w:szCs w:val="20"/>
          <w:rPrChange w:id="711" w:author="Susan A. Lim" w:date="2016-05-23T12:48:00Z">
            <w:rPr>
              <w:rFonts w:ascii="TimesNewRomanPSMT" w:hAnsi="TimesNewRomanPSMT" w:cs="TimesNewRomanPSMT"/>
            </w:rPr>
          </w:rPrChange>
        </w:rPr>
        <w:t>Avedian</w:t>
      </w:r>
      <w:proofErr w:type="spellEnd"/>
      <w:r w:rsidRPr="002266CD">
        <w:rPr>
          <w:rFonts w:ascii="Century Gothic" w:hAnsi="Century Gothic" w:cs="TimesNewRomanPSMT"/>
          <w:sz w:val="20"/>
          <w:szCs w:val="20"/>
          <w:rPrChange w:id="712" w:author="Susan A. Lim" w:date="2016-05-23T12:48:00Z">
            <w:rPr>
              <w:rFonts w:ascii="TimesNewRomanPSMT" w:hAnsi="TimesNewRomanPSMT" w:cs="TimesNewRomanPSMT"/>
            </w:rPr>
          </w:rPrChange>
        </w:rPr>
        <w:t xml:space="preserve">, </w:t>
      </w:r>
      <w:proofErr w:type="spellStart"/>
      <w:r w:rsidRPr="002266CD">
        <w:rPr>
          <w:rFonts w:ascii="Century Gothic" w:hAnsi="Century Gothic" w:cs="TimesNewRomanPSMT"/>
          <w:sz w:val="20"/>
          <w:szCs w:val="20"/>
          <w:rPrChange w:id="713" w:author="Susan A. Lim" w:date="2016-05-23T12:48:00Z">
            <w:rPr>
              <w:rFonts w:ascii="TimesNewRomanPSMT" w:hAnsi="TimesNewRomanPSMT" w:cs="TimesNewRomanPSMT"/>
            </w:rPr>
          </w:rPrChange>
        </w:rPr>
        <w:t>Mohler</w:t>
      </w:r>
      <w:proofErr w:type="spellEnd"/>
      <w:r w:rsidRPr="002266CD">
        <w:rPr>
          <w:rFonts w:ascii="Century Gothic" w:hAnsi="Century Gothic" w:cs="TimesNewRomanPSMT"/>
          <w:sz w:val="20"/>
          <w:szCs w:val="20"/>
          <w:rPrChange w:id="714" w:author="Susan A. Lim" w:date="2016-05-23T12:48:00Z">
            <w:rPr>
              <w:rFonts w:ascii="TimesNewRomanPSMT" w:hAnsi="TimesNewRomanPSMT" w:cs="TimesNewRomanPSMT"/>
            </w:rPr>
          </w:rPrChange>
        </w:rPr>
        <w:t xml:space="preserve"> (usually writes his preference on the right-most column on the MDS, also has a sheet in the OR that has the location of his incision)</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15"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16"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17" w:author="Susan A. Lim" w:date="2016-05-23T12:48:00Z">
            <w:rPr>
              <w:rFonts w:ascii="TimesNewRomanPSMT" w:hAnsi="TimesNewRomanPSMT" w:cs="TimesNewRomanPSMT"/>
            </w:rPr>
          </w:rPrChange>
        </w:rPr>
        <w:t>8.  Hip fractures (femoral nerve catheters)</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18"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19" w:author="Susan A. Lim" w:date="2016-05-23T12:48:00Z">
            <w:rPr>
              <w:rFonts w:ascii="TimesNewRomanPSMT" w:hAnsi="TimesNewRomanPSMT" w:cs="TimesNewRomanPSMT"/>
            </w:rPr>
          </w:rPrChange>
        </w:rPr>
        <w:tab/>
        <w:t>-</w:t>
      </w:r>
      <w:r w:rsidR="004B6179" w:rsidRPr="002266CD">
        <w:rPr>
          <w:rFonts w:ascii="Century Gothic" w:hAnsi="Century Gothic" w:cs="TimesNewRomanPSMT"/>
          <w:sz w:val="20"/>
          <w:szCs w:val="20"/>
          <w:rPrChange w:id="720" w:author="Susan A. Lim" w:date="2016-05-23T12:48:00Z">
            <w:rPr>
              <w:rFonts w:ascii="TimesNewRomanPSMT" w:hAnsi="TimesNewRomanPSMT" w:cs="TimesNewRomanPSMT"/>
            </w:rPr>
          </w:rPrChange>
        </w:rPr>
        <w:t xml:space="preserve"> Regional anesthesia service is in charge of hip fracture consults between 7am and 5pm. </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21"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22"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23" w:author="Susan A. Lim" w:date="2016-05-23T12:48:00Z">
            <w:rPr>
              <w:rFonts w:ascii="TimesNewRomanPSMT" w:hAnsi="TimesNewRomanPSMT" w:cs="TimesNewRomanPSMT"/>
            </w:rPr>
          </w:rPrChange>
        </w:rPr>
        <w:t xml:space="preserve">9.  Anterior hip arthroplasties (lumbar plexus </w:t>
      </w:r>
      <w:r w:rsidR="004B6179" w:rsidRPr="002266CD">
        <w:rPr>
          <w:rFonts w:ascii="Century Gothic" w:hAnsi="Century Gothic" w:cs="TimesNewRomanPSMT"/>
          <w:sz w:val="20"/>
          <w:szCs w:val="20"/>
          <w:rPrChange w:id="724" w:author="Susan A. Lim" w:date="2016-05-23T12:48:00Z">
            <w:rPr>
              <w:rFonts w:ascii="TimesNewRomanPSMT" w:hAnsi="TimesNewRomanPSMT" w:cs="TimesNewRomanPSMT"/>
            </w:rPr>
          </w:rPrChange>
        </w:rPr>
        <w:t>single injection</w:t>
      </w:r>
      <w:r w:rsidRPr="002266CD">
        <w:rPr>
          <w:rFonts w:ascii="Century Gothic" w:hAnsi="Century Gothic" w:cs="TimesNewRomanPSMT"/>
          <w:sz w:val="20"/>
          <w:szCs w:val="20"/>
          <w:rPrChange w:id="725" w:author="Susan A. Lim" w:date="2016-05-23T12:48:00Z">
            <w:rPr>
              <w:rFonts w:ascii="TimesNewRomanPSMT" w:hAnsi="TimesNewRomanPSMT" w:cs="TimesNewRomanPSMT"/>
            </w:rPr>
          </w:rPrChange>
        </w:rPr>
        <w:t>)</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26"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27" w:author="Susan A. Lim" w:date="2016-05-23T12:48:00Z">
            <w:rPr>
              <w:rFonts w:ascii="TimesNewRomanPSMT" w:hAnsi="TimesNewRomanPSMT" w:cs="TimesNewRomanPSMT"/>
            </w:rPr>
          </w:rPrChange>
        </w:rPr>
        <w:tab/>
        <w:t xml:space="preserve">-BELLINO ONLY right now </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28"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29"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30" w:author="Susan A. Lim" w:date="2016-05-23T12:48:00Z">
            <w:rPr>
              <w:rFonts w:ascii="TimesNewRomanPSMT" w:hAnsi="TimesNewRomanPSMT" w:cs="TimesNewRomanPSMT"/>
            </w:rPr>
          </w:rPrChange>
        </w:rPr>
        <w:t>10.  Ortho trauma:</w:t>
      </w:r>
    </w:p>
    <w:p w:rsidR="0021568C" w:rsidRPr="002266CD" w:rsidRDefault="0021568C" w:rsidP="0021568C">
      <w:pPr>
        <w:widowControl w:val="0"/>
        <w:autoSpaceDE w:val="0"/>
        <w:autoSpaceDN w:val="0"/>
        <w:adjustRightInd w:val="0"/>
        <w:ind w:left="720"/>
        <w:rPr>
          <w:rFonts w:ascii="Century Gothic" w:hAnsi="Century Gothic" w:cs="TimesNewRomanPSMT"/>
          <w:sz w:val="20"/>
          <w:szCs w:val="20"/>
          <w:rPrChange w:id="731"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32" w:author="Susan A. Lim" w:date="2016-05-23T12:48:00Z">
            <w:rPr>
              <w:rFonts w:ascii="TimesNewRomanPSMT" w:hAnsi="TimesNewRomanPSMT" w:cs="TimesNewRomanPSMT"/>
            </w:rPr>
          </w:rPrChange>
        </w:rPr>
        <w:t xml:space="preserve">*Note: we don’t routinely block </w:t>
      </w:r>
      <w:proofErr w:type="spellStart"/>
      <w:r w:rsidRPr="002266CD">
        <w:rPr>
          <w:rFonts w:ascii="Century Gothic" w:hAnsi="Century Gothic" w:cs="TimesNewRomanPSMT"/>
          <w:sz w:val="20"/>
          <w:szCs w:val="20"/>
          <w:rPrChange w:id="733" w:author="Susan A. Lim" w:date="2016-05-23T12:48:00Z">
            <w:rPr>
              <w:rFonts w:ascii="TimesNewRomanPSMT" w:hAnsi="TimesNewRomanPSMT" w:cs="TimesNewRomanPSMT"/>
            </w:rPr>
          </w:rPrChange>
        </w:rPr>
        <w:t>tibial</w:t>
      </w:r>
      <w:proofErr w:type="spellEnd"/>
      <w:r w:rsidRPr="002266CD">
        <w:rPr>
          <w:rFonts w:ascii="Century Gothic" w:hAnsi="Century Gothic" w:cs="TimesNewRomanPSMT"/>
          <w:sz w:val="20"/>
          <w:szCs w:val="20"/>
          <w:rPrChange w:id="734" w:author="Susan A. Lim" w:date="2016-05-23T12:48:00Z">
            <w:rPr>
              <w:rFonts w:ascii="TimesNewRomanPSMT" w:hAnsi="TimesNewRomanPSMT" w:cs="TimesNewRomanPSMT"/>
            </w:rPr>
          </w:rPrChange>
        </w:rPr>
        <w:t xml:space="preserve"> plateau fractures 2/2 risk for </w:t>
      </w:r>
      <w:proofErr w:type="spellStart"/>
      <w:r w:rsidRPr="002266CD">
        <w:rPr>
          <w:rFonts w:ascii="Century Gothic" w:hAnsi="Century Gothic" w:cs="TimesNewRomanPSMT"/>
          <w:sz w:val="20"/>
          <w:szCs w:val="20"/>
          <w:rPrChange w:id="735" w:author="Susan A. Lim" w:date="2016-05-23T12:48:00Z">
            <w:rPr>
              <w:rFonts w:ascii="TimesNewRomanPSMT" w:hAnsi="TimesNewRomanPSMT" w:cs="TimesNewRomanPSMT"/>
            </w:rPr>
          </w:rPrChange>
        </w:rPr>
        <w:t>compt</w:t>
      </w:r>
      <w:proofErr w:type="spellEnd"/>
      <w:r w:rsidRPr="002266CD">
        <w:rPr>
          <w:rFonts w:ascii="Century Gothic" w:hAnsi="Century Gothic" w:cs="TimesNewRomanPSMT"/>
          <w:sz w:val="20"/>
          <w:szCs w:val="20"/>
          <w:rPrChange w:id="736" w:author="Susan A. Lim" w:date="2016-05-23T12:48:00Z">
            <w:rPr>
              <w:rFonts w:ascii="TimesNewRomanPSMT" w:hAnsi="TimesNewRomanPSMT" w:cs="TimesNewRomanPSMT"/>
            </w:rPr>
          </w:rPrChange>
        </w:rPr>
        <w:t xml:space="preserve"> syndrome.  Ask surgeons if there is a question.</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737"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38" w:author="Susan A. Lim" w:date="2016-05-23T12:48:00Z">
            <w:rPr>
              <w:rFonts w:ascii="TimesNewRomanPSMT" w:hAnsi="TimesNewRomanPSMT" w:cs="TimesNewRomanPSMT"/>
            </w:rPr>
          </w:rPrChange>
        </w:rPr>
        <w:t>-</w:t>
      </w:r>
      <w:proofErr w:type="spellStart"/>
      <w:r w:rsidRPr="002266CD">
        <w:rPr>
          <w:rFonts w:ascii="Century Gothic" w:hAnsi="Century Gothic" w:cs="TimesNewRomanPSMT"/>
          <w:sz w:val="20"/>
          <w:szCs w:val="20"/>
          <w:rPrChange w:id="739" w:author="Susan A. Lim" w:date="2016-05-23T12:48:00Z">
            <w:rPr>
              <w:rFonts w:ascii="TimesNewRomanPSMT" w:hAnsi="TimesNewRomanPSMT" w:cs="TimesNewRomanPSMT"/>
            </w:rPr>
          </w:rPrChange>
        </w:rPr>
        <w:t>Bellino</w:t>
      </w:r>
      <w:proofErr w:type="spellEnd"/>
      <w:r w:rsidRPr="002266CD">
        <w:rPr>
          <w:rFonts w:ascii="Century Gothic" w:hAnsi="Century Gothic" w:cs="TimesNewRomanPSMT"/>
          <w:sz w:val="20"/>
          <w:szCs w:val="20"/>
          <w:rPrChange w:id="740" w:author="Susan A. Lim" w:date="2016-05-23T12:48:00Z">
            <w:rPr>
              <w:rFonts w:ascii="TimesNewRomanPSMT" w:hAnsi="TimesNewRomanPSMT" w:cs="TimesNewRomanPSMT"/>
            </w:rPr>
          </w:rPrChange>
        </w:rPr>
        <w:t xml:space="preserve"> prefers to be called or texted (fellow will do this, 650-387-0694)</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741"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42" w:author="Susan A. Lim" w:date="2016-05-23T12:48:00Z">
            <w:rPr>
              <w:rFonts w:ascii="TimesNewRomanPSMT" w:hAnsi="TimesNewRomanPSMT" w:cs="TimesNewRomanPSMT"/>
            </w:rPr>
          </w:rPrChange>
        </w:rPr>
        <w:t>-</w:t>
      </w:r>
      <w:proofErr w:type="spellStart"/>
      <w:r w:rsidRPr="002266CD">
        <w:rPr>
          <w:rFonts w:ascii="Century Gothic" w:hAnsi="Century Gothic" w:cs="TimesNewRomanPSMT"/>
          <w:sz w:val="20"/>
          <w:szCs w:val="20"/>
          <w:rPrChange w:id="743" w:author="Susan A. Lim" w:date="2016-05-23T12:48:00Z">
            <w:rPr>
              <w:rFonts w:ascii="TimesNewRomanPSMT" w:hAnsi="TimesNewRomanPSMT" w:cs="TimesNewRomanPSMT"/>
            </w:rPr>
          </w:rPrChange>
        </w:rPr>
        <w:t>Lowenberg</w:t>
      </w:r>
      <w:proofErr w:type="spellEnd"/>
      <w:r w:rsidRPr="002266CD">
        <w:rPr>
          <w:rFonts w:ascii="Century Gothic" w:hAnsi="Century Gothic" w:cs="TimesNewRomanPSMT"/>
          <w:sz w:val="20"/>
          <w:szCs w:val="20"/>
          <w:rPrChange w:id="744" w:author="Susan A. Lim" w:date="2016-05-23T12:48:00Z">
            <w:rPr>
              <w:rFonts w:ascii="TimesNewRomanPSMT" w:hAnsi="TimesNewRomanPSMT" w:cs="TimesNewRomanPSMT"/>
            </w:rPr>
          </w:rPrChange>
        </w:rPr>
        <w:t xml:space="preserve"> prefers to be called or texted (fellow will do this, 415-531-5537)</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745"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46" w:author="Susan A. Lim" w:date="2016-05-23T12:48:00Z">
            <w:rPr>
              <w:rFonts w:ascii="TimesNewRomanPSMT" w:hAnsi="TimesNewRomanPSMT" w:cs="TimesNewRomanPSMT"/>
            </w:rPr>
          </w:rPrChange>
        </w:rPr>
        <w:lastRenderedPageBreak/>
        <w:t xml:space="preserve">-Bishop prefers to be emailed: </w:t>
      </w:r>
      <w:r w:rsidR="0070249B" w:rsidRPr="002266CD">
        <w:rPr>
          <w:rFonts w:ascii="Century Gothic" w:hAnsi="Century Gothic"/>
          <w:sz w:val="20"/>
          <w:szCs w:val="20"/>
          <w:rPrChange w:id="747" w:author="Susan A. Lim" w:date="2016-05-23T12:48:00Z">
            <w:rPr/>
          </w:rPrChange>
        </w:rPr>
        <w:fldChar w:fldCharType="begin"/>
      </w:r>
      <w:r w:rsidR="0070249B" w:rsidRPr="002266CD">
        <w:rPr>
          <w:rFonts w:ascii="Century Gothic" w:hAnsi="Century Gothic"/>
          <w:sz w:val="20"/>
          <w:szCs w:val="20"/>
          <w:rPrChange w:id="748" w:author="Susan A. Lim" w:date="2016-05-23T12:48:00Z">
            <w:rPr/>
          </w:rPrChange>
        </w:rPr>
        <w:instrText xml:space="preserve"> HYPERLINK "mailto:jabishop@stanford.edu" </w:instrText>
      </w:r>
      <w:r w:rsidR="0070249B" w:rsidRPr="002266CD">
        <w:rPr>
          <w:rFonts w:ascii="Century Gothic" w:hAnsi="Century Gothic"/>
          <w:sz w:val="20"/>
          <w:szCs w:val="20"/>
          <w:rPrChange w:id="749" w:author="Susan A. Lim" w:date="2016-05-23T12:48:00Z">
            <w:rPr/>
          </w:rPrChange>
        </w:rPr>
        <w:fldChar w:fldCharType="separate"/>
      </w:r>
      <w:r w:rsidRPr="002266CD">
        <w:rPr>
          <w:rStyle w:val="Hyperlink"/>
          <w:rFonts w:ascii="Century Gothic" w:hAnsi="Century Gothic" w:cs="TimesNewRomanPSMT"/>
          <w:sz w:val="20"/>
          <w:szCs w:val="20"/>
          <w:rPrChange w:id="750" w:author="Susan A. Lim" w:date="2016-05-23T12:48:00Z">
            <w:rPr>
              <w:rStyle w:val="Hyperlink"/>
              <w:rFonts w:ascii="TimesNewRomanPSMT" w:hAnsi="TimesNewRomanPSMT" w:cs="TimesNewRomanPSMT"/>
            </w:rPr>
          </w:rPrChange>
        </w:rPr>
        <w:t>jabishop@stanford.edu</w:t>
      </w:r>
      <w:r w:rsidR="0070249B" w:rsidRPr="002266CD">
        <w:rPr>
          <w:rStyle w:val="Hyperlink"/>
          <w:rFonts w:ascii="Century Gothic" w:hAnsi="Century Gothic" w:cs="TimesNewRomanPSMT"/>
          <w:sz w:val="20"/>
          <w:szCs w:val="20"/>
          <w:rPrChange w:id="751" w:author="Susan A. Lim" w:date="2016-05-23T12:48:00Z">
            <w:rPr>
              <w:rStyle w:val="Hyperlink"/>
              <w:rFonts w:ascii="TimesNewRomanPSMT" w:hAnsi="TimesNewRomanPSMT" w:cs="TimesNewRomanPSMT"/>
            </w:rPr>
          </w:rPrChange>
        </w:rPr>
        <w:fldChar w:fldCharType="end"/>
      </w:r>
    </w:p>
    <w:p w:rsidR="0021568C" w:rsidRPr="002266CD" w:rsidRDefault="0021568C" w:rsidP="0021568C">
      <w:pPr>
        <w:widowControl w:val="0"/>
        <w:autoSpaceDE w:val="0"/>
        <w:autoSpaceDN w:val="0"/>
        <w:adjustRightInd w:val="0"/>
        <w:rPr>
          <w:rFonts w:ascii="Century Gothic" w:hAnsi="Century Gothic" w:cs="TimesNewRomanPSMT"/>
          <w:sz w:val="20"/>
          <w:szCs w:val="20"/>
          <w:rPrChange w:id="752" w:author="Susan A. Lim" w:date="2016-05-23T12:48:00Z">
            <w:rPr>
              <w:rFonts w:ascii="TimesNewRomanPSMT" w:hAnsi="TimesNewRomanPSMT" w:cs="TimesNewRomanPSMT"/>
            </w:rPr>
          </w:rPrChange>
        </w:rPr>
      </w:pPr>
    </w:p>
    <w:p w:rsidR="002266CD" w:rsidRDefault="002266CD" w:rsidP="0021568C">
      <w:pPr>
        <w:widowControl w:val="0"/>
        <w:autoSpaceDE w:val="0"/>
        <w:autoSpaceDN w:val="0"/>
        <w:adjustRightInd w:val="0"/>
        <w:rPr>
          <w:ins w:id="753" w:author="Susan A. Lim" w:date="2016-05-23T12:49:00Z"/>
          <w:rFonts w:ascii="Century Gothic" w:hAnsi="Century Gothic" w:cs="TimesNewRomanPSMT"/>
          <w:sz w:val="20"/>
          <w:szCs w:val="20"/>
        </w:rPr>
      </w:pPr>
      <w:ins w:id="754" w:author="Susan A. Lim" w:date="2016-05-23T12:49:00Z">
        <w:r w:rsidRPr="00912287">
          <w:rPr>
            <w:rFonts w:ascii="Century Gothic" w:hAnsi="Century Gothic"/>
            <w:b/>
            <w:sz w:val="31"/>
            <w:szCs w:val="31"/>
            <w:u w:val="single"/>
          </w:rPr>
          <w:t xml:space="preserve">Regional Anesthesia Block </w:t>
        </w:r>
        <w:proofErr w:type="gramStart"/>
        <w:r w:rsidRPr="002266CD">
          <w:rPr>
            <w:rFonts w:ascii="Century Gothic" w:hAnsi="Century Gothic"/>
            <w:b/>
            <w:sz w:val="31"/>
            <w:szCs w:val="31"/>
            <w:u w:val="single"/>
            <w:rPrChange w:id="755" w:author="Susan A. Lim" w:date="2016-05-23T12:49:00Z">
              <w:rPr>
                <w:rFonts w:ascii="Century Gothic" w:hAnsi="Century Gothic"/>
                <w:b/>
                <w:sz w:val="31"/>
                <w:szCs w:val="31"/>
                <w:u w:val="single"/>
              </w:rPr>
            </w:rPrChange>
          </w:rPr>
          <w:t>Protocols</w:t>
        </w:r>
        <w:r w:rsidRPr="002266CD">
          <w:rPr>
            <w:rFonts w:ascii="Century Gothic" w:hAnsi="Century Gothic" w:cs="TimesNewRomanPSMT"/>
            <w:b/>
            <w:sz w:val="20"/>
            <w:szCs w:val="20"/>
            <w:rPrChange w:id="756" w:author="Susan A. Lim" w:date="2016-05-23T12:49:00Z">
              <w:rPr>
                <w:rFonts w:ascii="Century Gothic" w:hAnsi="Century Gothic" w:cs="TimesNewRomanPSMT"/>
                <w:sz w:val="20"/>
                <w:szCs w:val="20"/>
              </w:rPr>
            </w:rPrChange>
          </w:rPr>
          <w:t xml:space="preserve">  </w:t>
        </w:r>
        <w:r w:rsidRPr="002266CD">
          <w:rPr>
            <w:rFonts w:ascii="Century Gothic" w:hAnsi="Century Gothic" w:cs="TimesNewRomanPSMT"/>
            <w:b/>
            <w:sz w:val="31"/>
            <w:szCs w:val="31"/>
            <w:rPrChange w:id="757" w:author="Susan A. Lim" w:date="2016-05-23T12:49:00Z">
              <w:rPr>
                <w:rFonts w:ascii="Century Gothic" w:hAnsi="Century Gothic" w:cs="TimesNewRomanPSMT"/>
                <w:sz w:val="20"/>
                <w:szCs w:val="20"/>
              </w:rPr>
            </w:rPrChange>
          </w:rPr>
          <w:t>cont.</w:t>
        </w:r>
        <w:proofErr w:type="gramEnd"/>
      </w:ins>
    </w:p>
    <w:p w:rsidR="002266CD" w:rsidRDefault="002266CD" w:rsidP="0021568C">
      <w:pPr>
        <w:widowControl w:val="0"/>
        <w:autoSpaceDE w:val="0"/>
        <w:autoSpaceDN w:val="0"/>
        <w:adjustRightInd w:val="0"/>
        <w:rPr>
          <w:ins w:id="758" w:author="Susan A. Lim" w:date="2016-05-23T12:49:00Z"/>
          <w:rFonts w:ascii="Century Gothic" w:hAnsi="Century Gothic" w:cs="TimesNewRomanPSMT"/>
          <w:sz w:val="20"/>
          <w:szCs w:val="20"/>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59"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60" w:author="Susan A. Lim" w:date="2016-05-23T12:48:00Z">
            <w:rPr>
              <w:rFonts w:ascii="TimesNewRomanPSMT" w:hAnsi="TimesNewRomanPSMT" w:cs="TimesNewRomanPSMT"/>
            </w:rPr>
          </w:rPrChange>
        </w:rPr>
        <w:t>11. Knee/shoulder scopes (possible PACU blocks)</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761"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62" w:author="Susan A. Lim" w:date="2016-05-23T12:48:00Z">
            <w:rPr>
              <w:rFonts w:ascii="TimesNewRomanPSMT" w:hAnsi="TimesNewRomanPSMT" w:cs="TimesNewRomanPSMT"/>
            </w:rPr>
          </w:rPrChange>
        </w:rPr>
        <w:t>- Depends on surgeon</w:t>
      </w:r>
    </w:p>
    <w:p w:rsidR="004B6179" w:rsidRPr="002266CD" w:rsidRDefault="004B6179" w:rsidP="0021568C">
      <w:pPr>
        <w:widowControl w:val="0"/>
        <w:autoSpaceDE w:val="0"/>
        <w:autoSpaceDN w:val="0"/>
        <w:adjustRightInd w:val="0"/>
        <w:ind w:firstLine="720"/>
        <w:rPr>
          <w:rFonts w:ascii="Century Gothic" w:hAnsi="Century Gothic" w:cs="TimesNewRomanPSMT"/>
          <w:sz w:val="20"/>
          <w:szCs w:val="20"/>
          <w:rPrChange w:id="763"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64" w:author="Susan A. Lim" w:date="2016-05-23T12:48:00Z">
            <w:rPr>
              <w:rFonts w:ascii="TimesNewRomanPSMT" w:hAnsi="TimesNewRomanPSMT" w:cs="TimesNewRomanPSMT"/>
            </w:rPr>
          </w:rPrChange>
        </w:rPr>
        <w:t>- Vaughn - Femoral nerve block for ACL repair</w:t>
      </w:r>
    </w:p>
    <w:p w:rsidR="004B6179" w:rsidRPr="002266CD" w:rsidRDefault="004B6179" w:rsidP="0021568C">
      <w:pPr>
        <w:widowControl w:val="0"/>
        <w:autoSpaceDE w:val="0"/>
        <w:autoSpaceDN w:val="0"/>
        <w:adjustRightInd w:val="0"/>
        <w:ind w:firstLine="720"/>
        <w:rPr>
          <w:rFonts w:ascii="Century Gothic" w:hAnsi="Century Gothic" w:cs="TimesNewRomanPSMT"/>
          <w:sz w:val="20"/>
          <w:szCs w:val="20"/>
          <w:rPrChange w:id="765"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66" w:author="Susan A. Lim" w:date="2016-05-23T12:48:00Z">
            <w:rPr>
              <w:rFonts w:ascii="TimesNewRomanPSMT" w:hAnsi="TimesNewRomanPSMT" w:cs="TimesNewRomanPSMT"/>
            </w:rPr>
          </w:rPrChange>
        </w:rPr>
        <w:t>- Abrams - Adductor canal single injection for ACL repair</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767"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68" w:author="Susan A. Lim" w:date="2016-05-23T12:48:00Z">
            <w:rPr>
              <w:rFonts w:ascii="TimesNewRomanPSMT" w:hAnsi="TimesNewRomanPSMT" w:cs="TimesNewRomanPSMT"/>
            </w:rPr>
          </w:rPrChange>
        </w:rPr>
        <w:t xml:space="preserve">- Please do not ask </w:t>
      </w:r>
      <w:proofErr w:type="spellStart"/>
      <w:r w:rsidRPr="002266CD">
        <w:rPr>
          <w:rFonts w:ascii="Century Gothic" w:hAnsi="Century Gothic" w:cs="TimesNewRomanPSMT"/>
          <w:sz w:val="20"/>
          <w:szCs w:val="20"/>
          <w:rPrChange w:id="769" w:author="Susan A. Lim" w:date="2016-05-23T12:48:00Z">
            <w:rPr>
              <w:rFonts w:ascii="TimesNewRomanPSMT" w:hAnsi="TimesNewRomanPSMT" w:cs="TimesNewRomanPSMT"/>
            </w:rPr>
          </w:rPrChange>
        </w:rPr>
        <w:t>Safran</w:t>
      </w:r>
      <w:proofErr w:type="spellEnd"/>
      <w:r w:rsidRPr="002266CD">
        <w:rPr>
          <w:rFonts w:ascii="Century Gothic" w:hAnsi="Century Gothic" w:cs="TimesNewRomanPSMT"/>
          <w:sz w:val="20"/>
          <w:szCs w:val="20"/>
          <w:rPrChange w:id="770" w:author="Susan A. Lim" w:date="2016-05-23T12:48:00Z">
            <w:rPr>
              <w:rFonts w:ascii="TimesNewRomanPSMT" w:hAnsi="TimesNewRomanPSMT" w:cs="TimesNewRomanPSMT"/>
            </w:rPr>
          </w:rPrChange>
        </w:rPr>
        <w:t xml:space="preserve">, McAdams, or </w:t>
      </w:r>
      <w:proofErr w:type="spellStart"/>
      <w:r w:rsidRPr="002266CD">
        <w:rPr>
          <w:rFonts w:ascii="Century Gothic" w:hAnsi="Century Gothic" w:cs="TimesNewRomanPSMT"/>
          <w:sz w:val="20"/>
          <w:szCs w:val="20"/>
          <w:rPrChange w:id="771" w:author="Susan A. Lim" w:date="2016-05-23T12:48:00Z">
            <w:rPr>
              <w:rFonts w:ascii="TimesNewRomanPSMT" w:hAnsi="TimesNewRomanPSMT" w:cs="TimesNewRomanPSMT"/>
            </w:rPr>
          </w:rPrChange>
        </w:rPr>
        <w:t>Fanton</w:t>
      </w:r>
      <w:proofErr w:type="spellEnd"/>
    </w:p>
    <w:p w:rsidR="0021568C" w:rsidRPr="002266CD" w:rsidRDefault="0021568C" w:rsidP="0021568C">
      <w:pPr>
        <w:widowControl w:val="0"/>
        <w:autoSpaceDE w:val="0"/>
        <w:autoSpaceDN w:val="0"/>
        <w:adjustRightInd w:val="0"/>
        <w:rPr>
          <w:rFonts w:ascii="Century Gothic" w:hAnsi="Century Gothic" w:cs="TimesNewRomanPSMT"/>
          <w:sz w:val="20"/>
          <w:szCs w:val="20"/>
          <w:rPrChange w:id="772"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73"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74" w:author="Susan A. Lim" w:date="2016-05-23T12:48:00Z">
            <w:rPr>
              <w:rFonts w:ascii="TimesNewRomanPSMT" w:hAnsi="TimesNewRomanPSMT" w:cs="TimesNewRomanPSMT"/>
            </w:rPr>
          </w:rPrChange>
        </w:rPr>
        <w:t>12.</w:t>
      </w:r>
      <w:r w:rsidR="004B6179" w:rsidRPr="002266CD">
        <w:rPr>
          <w:rFonts w:ascii="Century Gothic" w:hAnsi="Century Gothic" w:cs="TimesNewRomanPSMT"/>
          <w:sz w:val="20"/>
          <w:szCs w:val="20"/>
          <w:rPrChange w:id="775" w:author="Susan A. Lim" w:date="2016-05-23T12:48:00Z">
            <w:rPr>
              <w:rFonts w:ascii="TimesNewRomanPSMT" w:hAnsi="TimesNewRomanPSMT" w:cs="TimesNewRomanPSMT"/>
            </w:rPr>
          </w:rPrChange>
        </w:rPr>
        <w:t xml:space="preserve"> Abdominal surgery (TAP- can do</w:t>
      </w:r>
      <w:r w:rsidR="00926733" w:rsidRPr="002266CD">
        <w:rPr>
          <w:rFonts w:ascii="Century Gothic" w:hAnsi="Century Gothic" w:cs="TimesNewRomanPSMT"/>
          <w:sz w:val="20"/>
          <w:szCs w:val="20"/>
          <w:rPrChange w:id="776" w:author="Susan A. Lim" w:date="2016-05-23T12:48:00Z">
            <w:rPr>
              <w:rFonts w:ascii="TimesNewRomanPSMT" w:hAnsi="TimesNewRomanPSMT" w:cs="TimesNewRomanPSMT"/>
            </w:rPr>
          </w:rPrChange>
        </w:rPr>
        <w:t xml:space="preserve"> </w:t>
      </w:r>
      <w:r w:rsidRPr="002266CD">
        <w:rPr>
          <w:rFonts w:ascii="Century Gothic" w:hAnsi="Century Gothic" w:cs="TimesNewRomanPSMT"/>
          <w:sz w:val="20"/>
          <w:szCs w:val="20"/>
          <w:rPrChange w:id="777" w:author="Susan A. Lim" w:date="2016-05-23T12:48:00Z">
            <w:rPr>
              <w:rFonts w:ascii="TimesNewRomanPSMT" w:hAnsi="TimesNewRomanPSMT" w:cs="TimesNewRomanPSMT"/>
            </w:rPr>
          </w:rPrChange>
        </w:rPr>
        <w:t>post-induction, pre-emergence or in PACU)</w:t>
      </w:r>
    </w:p>
    <w:p w:rsidR="0021568C" w:rsidRPr="002266CD" w:rsidRDefault="004B6179" w:rsidP="0021568C">
      <w:pPr>
        <w:widowControl w:val="0"/>
        <w:autoSpaceDE w:val="0"/>
        <w:autoSpaceDN w:val="0"/>
        <w:adjustRightInd w:val="0"/>
        <w:ind w:firstLine="720"/>
        <w:rPr>
          <w:rFonts w:ascii="Century Gothic" w:hAnsi="Century Gothic" w:cs="TimesNewRomanPSMT"/>
          <w:sz w:val="20"/>
          <w:szCs w:val="20"/>
          <w:rPrChange w:id="778"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79" w:author="Susan A. Lim" w:date="2016-05-23T12:48:00Z">
            <w:rPr>
              <w:rFonts w:ascii="TimesNewRomanPSMT" w:hAnsi="TimesNewRomanPSMT" w:cs="TimesNewRomanPSMT"/>
            </w:rPr>
          </w:rPrChange>
        </w:rPr>
        <w:t xml:space="preserve">- </w:t>
      </w:r>
      <w:proofErr w:type="spellStart"/>
      <w:r w:rsidRPr="002266CD">
        <w:rPr>
          <w:rFonts w:ascii="Century Gothic" w:hAnsi="Century Gothic" w:cs="TimesNewRomanPSMT"/>
          <w:sz w:val="20"/>
          <w:szCs w:val="20"/>
          <w:rPrChange w:id="780" w:author="Susan A. Lim" w:date="2016-05-23T12:48:00Z">
            <w:rPr>
              <w:rFonts w:ascii="TimesNewRomanPSMT" w:hAnsi="TimesNewRomanPSMT" w:cs="TimesNewRomanPSMT"/>
            </w:rPr>
          </w:rPrChange>
        </w:rPr>
        <w:t>Azagury</w:t>
      </w:r>
      <w:proofErr w:type="spellEnd"/>
      <w:r w:rsidRPr="002266CD">
        <w:rPr>
          <w:rFonts w:ascii="Century Gothic" w:hAnsi="Century Gothic" w:cs="TimesNewRomanPSMT"/>
          <w:sz w:val="20"/>
          <w:szCs w:val="20"/>
          <w:rPrChange w:id="781" w:author="Susan A. Lim" w:date="2016-05-23T12:48:00Z">
            <w:rPr>
              <w:rFonts w:ascii="TimesNewRomanPSMT" w:hAnsi="TimesNewRomanPSMT" w:cs="TimesNewRomanPSMT"/>
            </w:rPr>
          </w:rPrChange>
        </w:rPr>
        <w:t xml:space="preserve">, Shelton, </w:t>
      </w:r>
      <w:proofErr w:type="spellStart"/>
      <w:r w:rsidRPr="002266CD">
        <w:rPr>
          <w:rFonts w:ascii="Century Gothic" w:hAnsi="Century Gothic" w:cs="TimesNewRomanPSMT"/>
          <w:sz w:val="20"/>
          <w:szCs w:val="20"/>
          <w:rPrChange w:id="782" w:author="Susan A. Lim" w:date="2016-05-23T12:48:00Z">
            <w:rPr>
              <w:rFonts w:ascii="TimesNewRomanPSMT" w:hAnsi="TimesNewRomanPSMT" w:cs="TimesNewRomanPSMT"/>
            </w:rPr>
          </w:rPrChange>
        </w:rPr>
        <w:t>Welton</w:t>
      </w:r>
      <w:proofErr w:type="spellEnd"/>
      <w:r w:rsidRPr="002266CD">
        <w:rPr>
          <w:rFonts w:ascii="Century Gothic" w:hAnsi="Century Gothic" w:cs="TimesNewRomanPSMT"/>
          <w:sz w:val="20"/>
          <w:szCs w:val="20"/>
          <w:rPrChange w:id="783" w:author="Susan A. Lim" w:date="2016-05-23T12:48:00Z">
            <w:rPr>
              <w:rFonts w:ascii="TimesNewRomanPSMT" w:hAnsi="TimesNewRomanPSMT" w:cs="TimesNewRomanPSMT"/>
            </w:rPr>
          </w:rPrChange>
        </w:rPr>
        <w:t xml:space="preserve">, Fanning, </w:t>
      </w:r>
      <w:r w:rsidR="0021568C" w:rsidRPr="002266CD">
        <w:rPr>
          <w:rFonts w:ascii="Century Gothic" w:hAnsi="Century Gothic" w:cs="TimesNewRomanPSMT"/>
          <w:sz w:val="20"/>
          <w:szCs w:val="20"/>
          <w:rPrChange w:id="784" w:author="Susan A. Lim" w:date="2016-05-23T12:48:00Z">
            <w:rPr>
              <w:rFonts w:ascii="TimesNewRomanPSMT" w:hAnsi="TimesNewRomanPSMT" w:cs="TimesNewRomanPSMT"/>
            </w:rPr>
          </w:rPrChange>
        </w:rPr>
        <w:t xml:space="preserve">Hussain, </w:t>
      </w:r>
      <w:proofErr w:type="spellStart"/>
      <w:r w:rsidRPr="002266CD">
        <w:rPr>
          <w:rFonts w:ascii="Century Gothic" w:hAnsi="Century Gothic" w:cs="TimesNewRomanPSMT"/>
          <w:sz w:val="20"/>
          <w:szCs w:val="20"/>
          <w:rPrChange w:id="785" w:author="Susan A. Lim" w:date="2016-05-23T12:48:00Z">
            <w:rPr>
              <w:rFonts w:ascii="TimesNewRomanPSMT" w:hAnsi="TimesNewRomanPSMT" w:cs="TimesNewRomanPSMT"/>
            </w:rPr>
          </w:rPrChange>
        </w:rPr>
        <w:t>Karam</w:t>
      </w:r>
      <w:proofErr w:type="spellEnd"/>
      <w:r w:rsidRPr="002266CD">
        <w:rPr>
          <w:rFonts w:ascii="Century Gothic" w:hAnsi="Century Gothic" w:cs="TimesNewRomanPSMT"/>
          <w:sz w:val="20"/>
          <w:szCs w:val="20"/>
          <w:rPrChange w:id="786" w:author="Susan A. Lim" w:date="2016-05-23T12:48:00Z">
            <w:rPr>
              <w:rFonts w:ascii="TimesNewRomanPSMT" w:hAnsi="TimesNewRomanPSMT" w:cs="TimesNewRomanPSMT"/>
            </w:rPr>
          </w:rPrChange>
        </w:rPr>
        <w:t xml:space="preserve">, </w:t>
      </w:r>
      <w:proofErr w:type="spellStart"/>
      <w:r w:rsidR="0021568C" w:rsidRPr="002266CD">
        <w:rPr>
          <w:rFonts w:ascii="Century Gothic" w:hAnsi="Century Gothic" w:cs="TimesNewRomanPSMT"/>
          <w:sz w:val="20"/>
          <w:szCs w:val="20"/>
          <w:rPrChange w:id="787" w:author="Susan A. Lim" w:date="2016-05-23T12:48:00Z">
            <w:rPr>
              <w:rFonts w:ascii="TimesNewRomanPSMT" w:hAnsi="TimesNewRomanPSMT" w:cs="TimesNewRomanPSMT"/>
            </w:rPr>
          </w:rPrChange>
        </w:rPr>
        <w:t>Teng</w:t>
      </w:r>
      <w:proofErr w:type="spellEnd"/>
      <w:r w:rsidR="0021568C" w:rsidRPr="002266CD">
        <w:rPr>
          <w:rFonts w:ascii="Century Gothic" w:hAnsi="Century Gothic" w:cs="TimesNewRomanPSMT"/>
          <w:sz w:val="20"/>
          <w:szCs w:val="20"/>
          <w:rPrChange w:id="788" w:author="Susan A. Lim" w:date="2016-05-23T12:48:00Z">
            <w:rPr>
              <w:rFonts w:ascii="TimesNewRomanPSMT" w:hAnsi="TimesNewRomanPSMT" w:cs="TimesNewRomanPSMT"/>
            </w:rPr>
          </w:rPrChange>
        </w:rPr>
        <w:t xml:space="preserve"> (GYN)</w:t>
      </w:r>
    </w:p>
    <w:p w:rsidR="0021568C" w:rsidRPr="002266CD" w:rsidRDefault="0021568C" w:rsidP="0021568C">
      <w:pPr>
        <w:widowControl w:val="0"/>
        <w:autoSpaceDE w:val="0"/>
        <w:autoSpaceDN w:val="0"/>
        <w:adjustRightInd w:val="0"/>
        <w:ind w:firstLine="720"/>
        <w:rPr>
          <w:rFonts w:ascii="Century Gothic" w:hAnsi="Century Gothic" w:cs="TimesNewRomanPSMT"/>
          <w:sz w:val="20"/>
          <w:szCs w:val="20"/>
          <w:rPrChange w:id="789"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90" w:author="Susan A. Lim" w:date="2016-05-23T12:48:00Z">
            <w:rPr>
              <w:rFonts w:ascii="TimesNewRomanPSMT" w:hAnsi="TimesNewRomanPSMT" w:cs="TimesNewRomanPSMT"/>
            </w:rPr>
          </w:rPrChange>
        </w:rPr>
        <w:t xml:space="preserve">-Have the OR team consent the patient </w:t>
      </w:r>
      <w:proofErr w:type="spellStart"/>
      <w:r w:rsidRPr="002266CD">
        <w:rPr>
          <w:rFonts w:ascii="Century Gothic" w:hAnsi="Century Gothic" w:cs="TimesNewRomanPSMT"/>
          <w:sz w:val="20"/>
          <w:szCs w:val="20"/>
          <w:rPrChange w:id="791" w:author="Susan A. Lim" w:date="2016-05-23T12:48:00Z">
            <w:rPr>
              <w:rFonts w:ascii="TimesNewRomanPSMT" w:hAnsi="TimesNewRomanPSMT" w:cs="TimesNewRomanPSMT"/>
            </w:rPr>
          </w:rPrChange>
        </w:rPr>
        <w:t>preop</w:t>
      </w:r>
      <w:proofErr w:type="spellEnd"/>
      <w:r w:rsidRPr="002266CD">
        <w:rPr>
          <w:rFonts w:ascii="Century Gothic" w:hAnsi="Century Gothic" w:cs="TimesNewRomanPSMT"/>
          <w:sz w:val="20"/>
          <w:szCs w:val="20"/>
          <w:rPrChange w:id="792" w:author="Susan A. Lim" w:date="2016-05-23T12:48:00Z">
            <w:rPr>
              <w:rFonts w:ascii="TimesNewRomanPSMT" w:hAnsi="TimesNewRomanPSMT" w:cs="TimesNewRomanPSMT"/>
            </w:rPr>
          </w:rPrChange>
        </w:rPr>
        <w:t xml:space="preserve"> by sending it out in the emailed schedule</w:t>
      </w:r>
    </w:p>
    <w:p w:rsidR="0021568C" w:rsidRPr="002266CD" w:rsidRDefault="0021568C" w:rsidP="0021568C">
      <w:pPr>
        <w:widowControl w:val="0"/>
        <w:autoSpaceDE w:val="0"/>
        <w:autoSpaceDN w:val="0"/>
        <w:adjustRightInd w:val="0"/>
        <w:rPr>
          <w:rFonts w:ascii="Century Gothic" w:hAnsi="Century Gothic" w:cs="TimesNewRomanPSMT"/>
          <w:sz w:val="20"/>
          <w:szCs w:val="20"/>
          <w:rPrChange w:id="793" w:author="Susan A. Lim" w:date="2016-05-23T12:48:00Z">
            <w:rPr>
              <w:rFonts w:ascii="TimesNewRomanPSMT" w:hAnsi="TimesNewRomanPSMT" w:cs="TimesNewRomanPSMT"/>
            </w:rPr>
          </w:rPrChange>
        </w:rPr>
      </w:pPr>
    </w:p>
    <w:p w:rsidR="0021568C" w:rsidRPr="002266CD" w:rsidRDefault="0021568C" w:rsidP="0021568C">
      <w:pPr>
        <w:widowControl w:val="0"/>
        <w:autoSpaceDE w:val="0"/>
        <w:autoSpaceDN w:val="0"/>
        <w:adjustRightInd w:val="0"/>
        <w:rPr>
          <w:rFonts w:ascii="Century Gothic" w:hAnsi="Century Gothic" w:cs="TimesNewRomanPSMT"/>
          <w:sz w:val="20"/>
          <w:szCs w:val="20"/>
          <w:rPrChange w:id="794"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95" w:author="Susan A. Lim" w:date="2016-05-23T12:48:00Z">
            <w:rPr>
              <w:rFonts w:ascii="TimesNewRomanPSMT" w:hAnsi="TimesNewRomanPSMT" w:cs="TimesNewRomanPSMT"/>
            </w:rPr>
          </w:rPrChange>
        </w:rPr>
        <w:t>13. Vascular fistulas (</w:t>
      </w:r>
      <w:proofErr w:type="spellStart"/>
      <w:r w:rsidRPr="002266CD">
        <w:rPr>
          <w:rFonts w:ascii="Century Gothic" w:hAnsi="Century Gothic" w:cs="TimesNewRomanPSMT"/>
          <w:sz w:val="20"/>
          <w:szCs w:val="20"/>
          <w:rPrChange w:id="796" w:author="Susan A. Lim" w:date="2016-05-23T12:48:00Z">
            <w:rPr>
              <w:rFonts w:ascii="TimesNewRomanPSMT" w:hAnsi="TimesNewRomanPSMT" w:cs="TimesNewRomanPSMT"/>
            </w:rPr>
          </w:rPrChange>
        </w:rPr>
        <w:t>interscalene</w:t>
      </w:r>
      <w:proofErr w:type="spellEnd"/>
      <w:r w:rsidRPr="002266CD">
        <w:rPr>
          <w:rFonts w:ascii="Century Gothic" w:hAnsi="Century Gothic" w:cs="TimesNewRomanPSMT"/>
          <w:sz w:val="20"/>
          <w:szCs w:val="20"/>
          <w:rPrChange w:id="797" w:author="Susan A. Lim" w:date="2016-05-23T12:48:00Z">
            <w:rPr>
              <w:rFonts w:ascii="TimesNewRomanPSMT" w:hAnsi="TimesNewRomanPSMT" w:cs="TimesNewRomanPSMT"/>
            </w:rPr>
          </w:rPrChange>
        </w:rPr>
        <w:t>, supraclavicular, or axillary, depending on location)</w:t>
      </w:r>
    </w:p>
    <w:p w:rsidR="0021568C" w:rsidRPr="002266CD" w:rsidRDefault="0021568C" w:rsidP="0021568C">
      <w:pPr>
        <w:ind w:firstLine="720"/>
        <w:rPr>
          <w:rFonts w:ascii="Century Gothic" w:hAnsi="Century Gothic" w:cs="TimesNewRomanPSMT"/>
          <w:sz w:val="20"/>
          <w:szCs w:val="20"/>
          <w:rPrChange w:id="798"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799" w:author="Susan A. Lim" w:date="2016-05-23T12:48:00Z">
            <w:rPr>
              <w:rFonts w:ascii="TimesNewRomanPSMT" w:hAnsi="TimesNewRomanPSMT" w:cs="TimesNewRomanPSMT"/>
            </w:rPr>
          </w:rPrChange>
        </w:rPr>
        <w:t>-Depends on surgeon, must be contacted</w:t>
      </w:r>
    </w:p>
    <w:p w:rsidR="0021568C" w:rsidRPr="002266CD" w:rsidRDefault="0021568C" w:rsidP="0021568C">
      <w:pPr>
        <w:ind w:firstLine="720"/>
        <w:rPr>
          <w:rFonts w:ascii="Century Gothic" w:hAnsi="Century Gothic" w:cs="TimesNewRomanPSMT"/>
          <w:sz w:val="20"/>
          <w:szCs w:val="20"/>
          <w:rPrChange w:id="800" w:author="Susan A. Lim" w:date="2016-05-23T12:48:00Z">
            <w:rPr>
              <w:rFonts w:ascii="TimesNewRomanPSMT" w:hAnsi="TimesNewRomanPSMT" w:cs="TimesNewRomanPSMT"/>
            </w:rPr>
          </w:rPrChange>
        </w:rPr>
      </w:pPr>
      <w:r w:rsidRPr="002266CD">
        <w:rPr>
          <w:rFonts w:ascii="Century Gothic" w:hAnsi="Century Gothic" w:cs="TimesNewRomanPSMT"/>
          <w:sz w:val="20"/>
          <w:szCs w:val="20"/>
          <w:rPrChange w:id="801" w:author="Susan A. Lim" w:date="2016-05-23T12:48:00Z">
            <w:rPr>
              <w:rFonts w:ascii="TimesNewRomanPSMT" w:hAnsi="TimesNewRomanPSMT" w:cs="TimesNewRomanPSMT"/>
            </w:rPr>
          </w:rPrChange>
        </w:rPr>
        <w:t>-Sometimes cardiac anesthesia will request a surgical block for sick patients</w:t>
      </w:r>
    </w:p>
    <w:p w:rsidR="0021568C" w:rsidRPr="002266CD" w:rsidRDefault="0021568C" w:rsidP="002266CD">
      <w:pPr>
        <w:pStyle w:val="CM36"/>
        <w:pageBreakBefore/>
        <w:spacing w:after="261"/>
        <w:rPr>
          <w:rFonts w:ascii="Century Gothic" w:hAnsi="Century Gothic" w:cs="Times New Roman PS"/>
          <w:b/>
          <w:bCs/>
          <w:color w:val="000000"/>
          <w:sz w:val="36"/>
          <w:u w:val="single"/>
          <w:rPrChange w:id="802" w:author="Susan A. Lim" w:date="2016-05-23T12:49:00Z">
            <w:rPr>
              <w:rFonts w:ascii="Times New Roman PS" w:hAnsi="Times New Roman PS" w:cs="Times New Roman PS"/>
              <w:b/>
              <w:bCs/>
              <w:color w:val="000000"/>
              <w:sz w:val="36"/>
              <w:u w:val="single"/>
            </w:rPr>
          </w:rPrChange>
        </w:rPr>
        <w:pPrChange w:id="803" w:author="Susan A. Lim" w:date="2016-05-23T12:52:00Z">
          <w:pPr>
            <w:pStyle w:val="CM36"/>
            <w:pageBreakBefore/>
            <w:spacing w:after="261"/>
            <w:ind w:left="540"/>
          </w:pPr>
        </w:pPrChange>
      </w:pPr>
      <w:r w:rsidRPr="002266CD">
        <w:rPr>
          <w:rFonts w:ascii="Century Gothic" w:hAnsi="Century Gothic" w:cs="Times New Roman PS"/>
          <w:b/>
          <w:bCs/>
          <w:color w:val="000000"/>
          <w:sz w:val="36"/>
          <w:rPrChange w:id="804" w:author="Susan A. Lim" w:date="2016-05-23T12:49:00Z">
            <w:rPr>
              <w:rFonts w:ascii="Times New Roman PS" w:hAnsi="Times New Roman PS" w:cs="Times New Roman PS"/>
              <w:b/>
              <w:bCs/>
              <w:color w:val="000000"/>
              <w:sz w:val="36"/>
            </w:rPr>
          </w:rPrChange>
        </w:rPr>
        <w:lastRenderedPageBreak/>
        <w:t xml:space="preserve">V.  </w:t>
      </w:r>
      <w:r w:rsidRPr="002266CD">
        <w:rPr>
          <w:rFonts w:ascii="Century Gothic" w:hAnsi="Century Gothic" w:cs="Times New Roman PS"/>
          <w:b/>
          <w:bCs/>
          <w:color w:val="000000"/>
          <w:sz w:val="36"/>
          <w:u w:val="single"/>
          <w:rPrChange w:id="805" w:author="Susan A. Lim" w:date="2016-05-23T12:49:00Z">
            <w:rPr>
              <w:rFonts w:ascii="Times New Roman PS" w:hAnsi="Times New Roman PS" w:cs="Times New Roman PS"/>
              <w:b/>
              <w:bCs/>
              <w:color w:val="000000"/>
              <w:sz w:val="36"/>
              <w:u w:val="single"/>
            </w:rPr>
          </w:rPrChange>
        </w:rPr>
        <w:t>Reference</w:t>
      </w:r>
    </w:p>
    <w:p w:rsidR="00584288" w:rsidRPr="002266CD" w:rsidRDefault="00584288" w:rsidP="00584288">
      <w:pPr>
        <w:pStyle w:val="Default"/>
        <w:rPr>
          <w:rFonts w:ascii="Century Gothic" w:hAnsi="Century Gothic"/>
          <w:sz w:val="20"/>
          <w:szCs w:val="20"/>
          <w:rPrChange w:id="806" w:author="Susan A. Lim" w:date="2016-05-23T12:50:00Z">
            <w:rPr/>
          </w:rPrChange>
        </w:rPr>
      </w:pPr>
      <w:r w:rsidRPr="002266CD">
        <w:rPr>
          <w:rFonts w:ascii="Century Gothic" w:hAnsi="Century Gothic" w:cs="Times New Roman PS"/>
          <w:b/>
          <w:bCs/>
          <w:sz w:val="20"/>
          <w:szCs w:val="20"/>
          <w:rPrChange w:id="807" w:author="Susan A. Lim" w:date="2016-05-23T12:50:00Z">
            <w:rPr>
              <w:rFonts w:ascii="Times New Roman PS" w:hAnsi="Times New Roman PS" w:cs="Times New Roman PS"/>
              <w:b/>
              <w:bCs/>
            </w:rPr>
          </w:rPrChange>
        </w:rPr>
        <w:t>This is a brief outline of some of the blocks you will most commonly encounter on this rotation.</w:t>
      </w:r>
      <w:r w:rsidRPr="002266CD">
        <w:rPr>
          <w:rFonts w:ascii="Century Gothic" w:hAnsi="Century Gothic"/>
          <w:sz w:val="20"/>
          <w:szCs w:val="20"/>
          <w:rPrChange w:id="808" w:author="Susan A. Lim" w:date="2016-05-23T12:50:00Z">
            <w:rPr/>
          </w:rPrChange>
        </w:rPr>
        <w:t xml:space="preserve">  For a more comprehensive review of </w:t>
      </w:r>
      <w:proofErr w:type="spellStart"/>
      <w:r w:rsidRPr="002266CD">
        <w:rPr>
          <w:rFonts w:ascii="Century Gothic" w:hAnsi="Century Gothic"/>
          <w:sz w:val="20"/>
          <w:szCs w:val="20"/>
          <w:rPrChange w:id="809" w:author="Susan A. Lim" w:date="2016-05-23T12:50:00Z">
            <w:rPr/>
          </w:rPrChange>
        </w:rPr>
        <w:t>sono</w:t>
      </w:r>
      <w:proofErr w:type="spellEnd"/>
      <w:r w:rsidRPr="002266CD">
        <w:rPr>
          <w:rFonts w:ascii="Century Gothic" w:hAnsi="Century Gothic"/>
          <w:sz w:val="20"/>
          <w:szCs w:val="20"/>
          <w:rPrChange w:id="810" w:author="Susan A. Lim" w:date="2016-05-23T12:50:00Z">
            <w:rPr/>
          </w:rPrChange>
        </w:rPr>
        <w:t>-anatomy and block performance, please reference the anesthesia toolbox.  There is a link on the regional anesthesia specialty page on ether.  If you have any difficulty accessing the site, contact Rachel Outterson.</w:t>
      </w:r>
    </w:p>
    <w:p w:rsidR="00584288" w:rsidRPr="002266CD" w:rsidRDefault="00584288" w:rsidP="003872A7">
      <w:pPr>
        <w:pStyle w:val="Default"/>
        <w:numPr>
          <w:ins w:id="811" w:author="Rachel Outterson" w:date="2015-07-19T15:40:00Z"/>
        </w:numPr>
        <w:rPr>
          <w:rFonts w:ascii="Century Gothic" w:hAnsi="Century Gothic"/>
          <w:sz w:val="20"/>
          <w:szCs w:val="20"/>
          <w:rPrChange w:id="812" w:author="Susan A. Lim" w:date="2016-05-23T12:50:00Z">
            <w:rPr/>
          </w:rPrChange>
        </w:rPr>
      </w:pPr>
    </w:p>
    <w:p w:rsidR="0021568C" w:rsidRPr="002266CD" w:rsidRDefault="0021568C" w:rsidP="0021568C">
      <w:pPr>
        <w:tabs>
          <w:tab w:val="left" w:pos="1920"/>
        </w:tabs>
        <w:rPr>
          <w:rFonts w:ascii="Century Gothic" w:hAnsi="Century Gothic" w:cs="Times New Roman PS"/>
          <w:b/>
          <w:bCs/>
          <w:color w:val="000000"/>
          <w:sz w:val="20"/>
          <w:szCs w:val="20"/>
          <w:u w:val="single"/>
          <w:rPrChange w:id="813" w:author="Susan A. Lim" w:date="2016-05-23T12:50:00Z">
            <w:rPr>
              <w:rFonts w:ascii="Times New Roman PS" w:hAnsi="Times New Roman PS" w:cs="Times New Roman PS"/>
              <w:b/>
              <w:bCs/>
              <w:color w:val="000000"/>
              <w:sz w:val="36"/>
              <w:u w:val="single"/>
            </w:rPr>
          </w:rPrChange>
        </w:rPr>
      </w:pPr>
      <w:r w:rsidRPr="002266CD">
        <w:rPr>
          <w:rFonts w:ascii="Century Gothic" w:hAnsi="Century Gothic" w:cs="Times New Roman PS"/>
          <w:b/>
          <w:bCs/>
          <w:color w:val="000000"/>
          <w:sz w:val="20"/>
          <w:szCs w:val="20"/>
          <w:u w:val="single"/>
          <w:rPrChange w:id="814" w:author="Susan A. Lim" w:date="2016-05-23T12:50:00Z">
            <w:rPr>
              <w:rFonts w:ascii="Times New Roman PS" w:hAnsi="Times New Roman PS" w:cs="Times New Roman PS"/>
              <w:b/>
              <w:bCs/>
              <w:color w:val="000000"/>
              <w:sz w:val="36"/>
              <w:u w:val="single"/>
            </w:rPr>
          </w:rPrChange>
        </w:rPr>
        <w:t>UPPER EXTREMITY NERVE BLOCKS</w:t>
      </w:r>
    </w:p>
    <w:p w:rsidR="0021568C" w:rsidRPr="002266CD" w:rsidRDefault="0021568C" w:rsidP="0021568C">
      <w:pPr>
        <w:tabs>
          <w:tab w:val="left" w:pos="1920"/>
        </w:tabs>
        <w:rPr>
          <w:rFonts w:ascii="Century Gothic" w:hAnsi="Century Gothic" w:cs="Times New Roman PS"/>
          <w:b/>
          <w:bCs/>
          <w:color w:val="000000"/>
          <w:sz w:val="20"/>
          <w:szCs w:val="20"/>
          <w:u w:val="single"/>
          <w:rPrChange w:id="815" w:author="Susan A. Lim" w:date="2016-05-23T12:50:00Z">
            <w:rPr>
              <w:rFonts w:ascii="Times New Roman PS" w:hAnsi="Times New Roman PS" w:cs="Times New Roman PS"/>
              <w:b/>
              <w:bCs/>
              <w:color w:val="000000"/>
              <w:sz w:val="36"/>
              <w:u w:val="single"/>
            </w:rPr>
          </w:rPrChange>
        </w:rPr>
      </w:pPr>
    </w:p>
    <w:p w:rsidR="0021568C" w:rsidRPr="002266CD" w:rsidRDefault="0021568C" w:rsidP="0021568C">
      <w:pPr>
        <w:pStyle w:val="CM35"/>
        <w:spacing w:after="110"/>
        <w:jc w:val="both"/>
        <w:rPr>
          <w:rFonts w:ascii="Century Gothic" w:hAnsi="Century Gothic" w:cs="Times New Roman PS"/>
          <w:color w:val="000000"/>
          <w:sz w:val="20"/>
          <w:szCs w:val="20"/>
          <w:rPrChange w:id="816" w:author="Susan A. Lim" w:date="2016-05-23T12:50:00Z">
            <w:rPr>
              <w:rFonts w:ascii="Times New Roman PS" w:hAnsi="Times New Roman PS" w:cs="Times New Roman PS"/>
              <w:color w:val="000000"/>
              <w:sz w:val="28"/>
            </w:rPr>
          </w:rPrChange>
        </w:rPr>
      </w:pPr>
      <w:r w:rsidRPr="002266CD">
        <w:rPr>
          <w:rFonts w:ascii="Century Gothic" w:hAnsi="Century Gothic" w:cs="Times New Roman PS"/>
          <w:b/>
          <w:bCs/>
          <w:color w:val="000000"/>
          <w:sz w:val="20"/>
          <w:szCs w:val="20"/>
          <w:u w:val="single"/>
          <w:rPrChange w:id="817" w:author="Susan A. Lim" w:date="2016-05-23T12:50:00Z">
            <w:rPr>
              <w:rFonts w:ascii="Times New Roman PS" w:hAnsi="Times New Roman PS" w:cs="Times New Roman PS"/>
              <w:b/>
              <w:bCs/>
              <w:color w:val="000000"/>
              <w:sz w:val="28"/>
              <w:u w:val="single"/>
            </w:rPr>
          </w:rPrChange>
        </w:rPr>
        <w:t xml:space="preserve">BRACHIAL PLEXUS BLOCKS </w:t>
      </w:r>
    </w:p>
    <w:p w:rsidR="0021568C" w:rsidRPr="002266CD" w:rsidRDefault="0021568C" w:rsidP="0021568C">
      <w:pPr>
        <w:pStyle w:val="Default"/>
        <w:rPr>
          <w:rFonts w:ascii="Century Gothic" w:hAnsi="Century Gothic" w:cs="Times New Roman PS"/>
          <w:sz w:val="20"/>
          <w:szCs w:val="20"/>
          <w:rPrChange w:id="818" w:author="Susan A. Lim" w:date="2016-05-23T12:50:00Z">
            <w:rPr>
              <w:rFonts w:ascii="Times New Roman PS" w:hAnsi="Times New Roman PS" w:cs="Times New Roman PS"/>
              <w:sz w:val="28"/>
            </w:rPr>
          </w:rPrChange>
        </w:rPr>
      </w:pPr>
      <w:r w:rsidRPr="002266CD">
        <w:rPr>
          <w:rFonts w:ascii="Century Gothic" w:hAnsi="Century Gothic" w:cs="Times New Roman PS"/>
          <w:b/>
          <w:bCs/>
          <w:sz w:val="20"/>
          <w:szCs w:val="20"/>
          <w:u w:val="single"/>
          <w:rPrChange w:id="819" w:author="Susan A. Lim" w:date="2016-05-23T12:50:00Z">
            <w:rPr>
              <w:rFonts w:ascii="Times New Roman PS" w:hAnsi="Times New Roman PS" w:cs="Times New Roman PS"/>
              <w:b/>
              <w:bCs/>
              <w:sz w:val="28"/>
              <w:u w:val="single"/>
            </w:rPr>
          </w:rPrChange>
        </w:rPr>
        <w:t xml:space="preserve">INTERSCALENE BLOCK </w:t>
      </w:r>
    </w:p>
    <w:p w:rsidR="0021568C" w:rsidRPr="002266CD" w:rsidRDefault="0021568C" w:rsidP="0021568C">
      <w:pPr>
        <w:pStyle w:val="Default"/>
        <w:spacing w:line="553" w:lineRule="atLeast"/>
        <w:rPr>
          <w:rFonts w:ascii="Century Gothic" w:hAnsi="Century Gothic"/>
          <w:sz w:val="20"/>
          <w:szCs w:val="20"/>
          <w:rPrChange w:id="820" w:author="Susan A. Lim" w:date="2016-05-23T12:50:00Z">
            <w:rPr>
              <w:sz w:val="23"/>
            </w:rPr>
          </w:rPrChange>
        </w:rPr>
      </w:pPr>
      <w:r w:rsidRPr="002266CD">
        <w:rPr>
          <w:rFonts w:ascii="Century Gothic" w:hAnsi="Century Gothic"/>
          <w:sz w:val="20"/>
          <w:szCs w:val="20"/>
          <w:u w:val="single"/>
          <w:rPrChange w:id="821" w:author="Susan A. Lim" w:date="2016-05-23T12:50:00Z">
            <w:rPr>
              <w:sz w:val="23"/>
              <w:u w:val="single"/>
            </w:rPr>
          </w:rPrChange>
        </w:rPr>
        <w:t>Indications</w:t>
      </w:r>
      <w:r w:rsidRPr="002266CD">
        <w:rPr>
          <w:rFonts w:ascii="Century Gothic" w:hAnsi="Century Gothic"/>
          <w:sz w:val="20"/>
          <w:szCs w:val="20"/>
          <w:rPrChange w:id="822" w:author="Susan A. Lim" w:date="2016-05-23T12:50:00Z">
            <w:rPr>
              <w:sz w:val="23"/>
            </w:rPr>
          </w:rPrChange>
        </w:rPr>
        <w:t xml:space="preserve">:  Shoulder, clavicle (if supplement with superficial cervical) </w:t>
      </w:r>
    </w:p>
    <w:p w:rsidR="0021568C" w:rsidRPr="002266CD" w:rsidRDefault="0021568C" w:rsidP="0021568C">
      <w:pPr>
        <w:pStyle w:val="Default"/>
        <w:spacing w:line="553" w:lineRule="atLeast"/>
        <w:rPr>
          <w:rFonts w:ascii="Century Gothic" w:hAnsi="Century Gothic"/>
          <w:sz w:val="20"/>
          <w:szCs w:val="20"/>
          <w:rPrChange w:id="823" w:author="Susan A. Lim" w:date="2016-05-23T12:50:00Z">
            <w:rPr>
              <w:sz w:val="23"/>
            </w:rPr>
          </w:rPrChange>
        </w:rPr>
      </w:pPr>
      <w:r w:rsidRPr="002266CD">
        <w:rPr>
          <w:rFonts w:ascii="Century Gothic" w:hAnsi="Century Gothic"/>
          <w:sz w:val="20"/>
          <w:szCs w:val="20"/>
          <w:u w:val="single"/>
          <w:rPrChange w:id="824" w:author="Susan A. Lim" w:date="2016-05-23T12:50:00Z">
            <w:rPr>
              <w:sz w:val="23"/>
              <w:u w:val="single"/>
            </w:rPr>
          </w:rPrChange>
        </w:rPr>
        <w:t>Distribution</w:t>
      </w:r>
      <w:r w:rsidRPr="002266CD">
        <w:rPr>
          <w:rFonts w:ascii="Century Gothic" w:hAnsi="Century Gothic"/>
          <w:sz w:val="20"/>
          <w:szCs w:val="20"/>
          <w:rPrChange w:id="825" w:author="Susan A. Lim" w:date="2016-05-23T12:50:00Z">
            <w:rPr>
              <w:sz w:val="23"/>
            </w:rPr>
          </w:rPrChange>
        </w:rPr>
        <w:t xml:space="preserve">: Roots of brachial plexus (C4-C7 typically) </w:t>
      </w:r>
    </w:p>
    <w:p w:rsidR="0021568C" w:rsidRPr="002266CD" w:rsidRDefault="0021568C" w:rsidP="0021568C">
      <w:pPr>
        <w:pStyle w:val="Default"/>
        <w:spacing w:line="553" w:lineRule="atLeast"/>
        <w:rPr>
          <w:rFonts w:ascii="Century Gothic" w:hAnsi="Century Gothic"/>
          <w:sz w:val="20"/>
          <w:szCs w:val="20"/>
          <w:rPrChange w:id="826" w:author="Susan A. Lim" w:date="2016-05-23T12:50:00Z">
            <w:rPr>
              <w:sz w:val="23"/>
            </w:rPr>
          </w:rPrChange>
        </w:rPr>
      </w:pPr>
      <w:r w:rsidRPr="002266CD">
        <w:rPr>
          <w:rFonts w:ascii="Century Gothic" w:hAnsi="Century Gothic"/>
          <w:sz w:val="20"/>
          <w:szCs w:val="20"/>
          <w:u w:val="single"/>
          <w:rPrChange w:id="827" w:author="Susan A. Lim" w:date="2016-05-23T12:50:00Z">
            <w:rPr>
              <w:sz w:val="23"/>
              <w:u w:val="single"/>
            </w:rPr>
          </w:rPrChange>
        </w:rPr>
        <w:t>Setup</w:t>
      </w:r>
      <w:r w:rsidRPr="002266CD">
        <w:rPr>
          <w:rFonts w:ascii="Century Gothic" w:hAnsi="Century Gothic"/>
          <w:sz w:val="20"/>
          <w:szCs w:val="20"/>
          <w:rPrChange w:id="828" w:author="Susan A. Lim" w:date="2016-05-23T12:50:00Z">
            <w:rPr>
              <w:sz w:val="23"/>
            </w:rPr>
          </w:rPrChange>
        </w:rPr>
        <w:t xml:space="preserve">: Standard </w:t>
      </w:r>
    </w:p>
    <w:p w:rsidR="0021568C" w:rsidRPr="002266CD" w:rsidRDefault="0021568C" w:rsidP="0021568C">
      <w:pPr>
        <w:pStyle w:val="Default"/>
        <w:spacing w:line="553" w:lineRule="atLeast"/>
        <w:rPr>
          <w:rFonts w:ascii="Century Gothic" w:hAnsi="Century Gothic"/>
          <w:sz w:val="20"/>
          <w:szCs w:val="20"/>
          <w:rPrChange w:id="829" w:author="Susan A. Lim" w:date="2016-05-23T12:50:00Z">
            <w:rPr>
              <w:sz w:val="23"/>
            </w:rPr>
          </w:rPrChange>
        </w:rPr>
      </w:pPr>
      <w:r w:rsidRPr="002266CD">
        <w:rPr>
          <w:rFonts w:ascii="Century Gothic" w:hAnsi="Century Gothic"/>
          <w:sz w:val="20"/>
          <w:szCs w:val="20"/>
          <w:u w:val="single"/>
          <w:rPrChange w:id="830" w:author="Susan A. Lim" w:date="2016-05-23T12:50:00Z">
            <w:rPr>
              <w:sz w:val="23"/>
              <w:u w:val="single"/>
            </w:rPr>
          </w:rPrChange>
        </w:rPr>
        <w:t>Positioning</w:t>
      </w:r>
      <w:r w:rsidRPr="002266CD">
        <w:rPr>
          <w:rFonts w:ascii="Century Gothic" w:hAnsi="Century Gothic"/>
          <w:sz w:val="20"/>
          <w:szCs w:val="20"/>
          <w:rPrChange w:id="831" w:author="Susan A. Lim" w:date="2016-05-23T12:50:00Z">
            <w:rPr>
              <w:sz w:val="23"/>
            </w:rPr>
          </w:rPrChange>
        </w:rPr>
        <w:t xml:space="preserve">:  Supine with face turned 45 degrees away from side of block </w:t>
      </w:r>
    </w:p>
    <w:p w:rsidR="0021568C" w:rsidRPr="002266CD" w:rsidRDefault="0021568C" w:rsidP="0021568C">
      <w:pPr>
        <w:pStyle w:val="Default"/>
        <w:spacing w:line="553" w:lineRule="atLeast"/>
        <w:rPr>
          <w:rFonts w:ascii="Century Gothic" w:hAnsi="Century Gothic"/>
          <w:sz w:val="20"/>
          <w:szCs w:val="20"/>
          <w:rPrChange w:id="832" w:author="Susan A. Lim" w:date="2016-05-23T12:50:00Z">
            <w:rPr>
              <w:sz w:val="23"/>
            </w:rPr>
          </w:rPrChange>
        </w:rPr>
      </w:pPr>
      <w:r w:rsidRPr="002266CD">
        <w:rPr>
          <w:rFonts w:ascii="Century Gothic" w:hAnsi="Century Gothic"/>
          <w:sz w:val="20"/>
          <w:szCs w:val="20"/>
          <w:u w:val="single"/>
          <w:rPrChange w:id="833" w:author="Susan A. Lim" w:date="2016-05-23T12:50:00Z">
            <w:rPr>
              <w:sz w:val="23"/>
              <w:u w:val="single"/>
            </w:rPr>
          </w:rPrChange>
        </w:rPr>
        <w:t>Technique</w:t>
      </w:r>
      <w:r w:rsidRPr="002266CD">
        <w:rPr>
          <w:rFonts w:ascii="Century Gothic" w:hAnsi="Century Gothic"/>
          <w:sz w:val="20"/>
          <w:szCs w:val="20"/>
          <w:rPrChange w:id="834" w:author="Susan A. Lim" w:date="2016-05-23T12:50:00Z">
            <w:rPr>
              <w:sz w:val="23"/>
            </w:rPr>
          </w:rPrChange>
        </w:rPr>
        <w:t xml:space="preserve">: </w:t>
      </w:r>
    </w:p>
    <w:p w:rsidR="0021568C" w:rsidRPr="002266CD" w:rsidRDefault="0021568C" w:rsidP="0021568C">
      <w:pPr>
        <w:pStyle w:val="CM33"/>
        <w:spacing w:after="275" w:line="276" w:lineRule="atLeast"/>
        <w:ind w:right="2490"/>
        <w:rPr>
          <w:rFonts w:ascii="Century Gothic" w:hAnsi="Century Gothic" w:cs="Times New Roman PSMT"/>
          <w:color w:val="000000"/>
          <w:sz w:val="20"/>
          <w:szCs w:val="20"/>
          <w:rPrChange w:id="835" w:author="Susan A. Lim" w:date="2016-05-23T12:50:00Z">
            <w:rPr>
              <w:rFonts w:cs="Times New Roman PSMT"/>
              <w:color w:val="000000"/>
              <w:sz w:val="23"/>
            </w:rPr>
          </w:rPrChange>
        </w:rPr>
      </w:pPr>
      <w:r w:rsidRPr="002266CD">
        <w:rPr>
          <w:rFonts w:ascii="Century Gothic" w:hAnsi="Century Gothic" w:cs="Times New Roman PSMT"/>
          <w:color w:val="000000"/>
          <w:sz w:val="20"/>
          <w:szCs w:val="20"/>
          <w:rPrChange w:id="836" w:author="Susan A. Lim" w:date="2016-05-23T12:50:00Z">
            <w:rPr>
              <w:rFonts w:cs="Times New Roman PSMT"/>
              <w:color w:val="000000"/>
              <w:sz w:val="23"/>
            </w:rPr>
          </w:rPrChange>
        </w:rPr>
        <w:t xml:space="preserve">-Bony landmarks: sternal notch, clavicle, and mastoid process -Sternal and clavicular heads of sternocleidomastoid muscle -External Jugular </w:t>
      </w:r>
    </w:p>
    <w:p w:rsidR="0021568C" w:rsidRPr="002266CD" w:rsidRDefault="00762E7C" w:rsidP="0021568C">
      <w:pPr>
        <w:pStyle w:val="CM9"/>
        <w:rPr>
          <w:rFonts w:ascii="Century Gothic" w:hAnsi="Century Gothic" w:cs="Times New Roman PSMT"/>
          <w:color w:val="000000"/>
          <w:sz w:val="20"/>
          <w:szCs w:val="20"/>
          <w:rPrChange w:id="837" w:author="Susan A. Lim" w:date="2016-05-23T12:50:00Z">
            <w:rPr>
              <w:rFonts w:cs="Times New Roman PSMT"/>
              <w:color w:val="000000"/>
              <w:sz w:val="23"/>
            </w:rPr>
          </w:rPrChange>
        </w:rPr>
      </w:pPr>
      <w:r w:rsidRPr="002266CD">
        <w:rPr>
          <w:rFonts w:ascii="Century Gothic" w:hAnsi="Century Gothic"/>
          <w:noProof/>
          <w:sz w:val="20"/>
          <w:szCs w:val="20"/>
          <w:rPrChange w:id="838" w:author="Susan A. Lim" w:date="2016-05-23T12:50:00Z">
            <w:rPr>
              <w:noProof/>
            </w:rPr>
          </w:rPrChange>
        </w:rPr>
        <w:drawing>
          <wp:anchor distT="0" distB="0" distL="114300" distR="114300" simplePos="0" relativeHeight="251668480" behindDoc="0" locked="0" layoutInCell="1" allowOverlap="0">
            <wp:simplePos x="0" y="0"/>
            <wp:positionH relativeFrom="column">
              <wp:posOffset>2751455</wp:posOffset>
            </wp:positionH>
            <wp:positionV relativeFrom="paragraph">
              <wp:posOffset>139065</wp:posOffset>
            </wp:positionV>
            <wp:extent cx="3852545" cy="2997200"/>
            <wp:effectExtent l="0" t="0" r="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2545" cy="2997200"/>
                    </a:xfrm>
                    <a:prstGeom prst="rect">
                      <a:avLst/>
                    </a:prstGeom>
                    <a:noFill/>
                    <a:ln>
                      <a:noFill/>
                    </a:ln>
                  </pic:spPr>
                </pic:pic>
              </a:graphicData>
            </a:graphic>
          </wp:anchor>
        </w:drawing>
      </w:r>
      <w:r w:rsidR="0021568C" w:rsidRPr="002266CD">
        <w:rPr>
          <w:rFonts w:ascii="Century Gothic" w:hAnsi="Century Gothic" w:cs="Times New Roman PSMT"/>
          <w:color w:val="000000"/>
          <w:sz w:val="20"/>
          <w:szCs w:val="20"/>
          <w:u w:val="single"/>
          <w:rPrChange w:id="839" w:author="Susan A. Lim" w:date="2016-05-23T12:50:00Z">
            <w:rPr>
              <w:rFonts w:cs="Times New Roman PSMT"/>
              <w:color w:val="000000"/>
              <w:sz w:val="23"/>
              <w:u w:val="single"/>
            </w:rPr>
          </w:rPrChange>
        </w:rPr>
        <w:t xml:space="preserve">Ultrasound guided: </w:t>
      </w:r>
    </w:p>
    <w:p w:rsidR="0021568C" w:rsidRPr="002266CD" w:rsidRDefault="0021568C" w:rsidP="0021568C">
      <w:pPr>
        <w:pStyle w:val="Default"/>
        <w:numPr>
          <w:ilvl w:val="0"/>
          <w:numId w:val="15"/>
        </w:numPr>
        <w:spacing w:after="226"/>
        <w:rPr>
          <w:rFonts w:ascii="Century Gothic" w:hAnsi="Century Gothic"/>
          <w:sz w:val="20"/>
          <w:szCs w:val="20"/>
          <w:rPrChange w:id="840" w:author="Susan A. Lim" w:date="2016-05-23T12:50:00Z">
            <w:rPr>
              <w:sz w:val="23"/>
            </w:rPr>
          </w:rPrChange>
        </w:rPr>
      </w:pPr>
      <w:r w:rsidRPr="002266CD">
        <w:rPr>
          <w:rFonts w:ascii="Century Gothic" w:hAnsi="Century Gothic"/>
          <w:sz w:val="20"/>
          <w:szCs w:val="20"/>
          <w:rPrChange w:id="841" w:author="Susan A. Lim" w:date="2016-05-23T12:50:00Z">
            <w:rPr>
              <w:sz w:val="23"/>
            </w:rPr>
          </w:rPrChange>
        </w:rPr>
        <w:t xml:space="preserve">Place probe in the supraclavicular fossa to identify subclavian artery and the brachial plexus (superior and lateral to the artery).  Other landmarks are first rib, lung pleura.  </w:t>
      </w:r>
    </w:p>
    <w:p w:rsidR="0021568C" w:rsidRPr="002266CD" w:rsidRDefault="0021568C" w:rsidP="0021568C">
      <w:pPr>
        <w:tabs>
          <w:tab w:val="left" w:pos="1920"/>
        </w:tabs>
        <w:rPr>
          <w:rFonts w:ascii="Century Gothic" w:hAnsi="Century Gothic"/>
          <w:sz w:val="20"/>
          <w:szCs w:val="20"/>
          <w:rPrChange w:id="842" w:author="Susan A. Lim" w:date="2016-05-23T12:50:00Z">
            <w:rPr/>
          </w:rPrChange>
        </w:rPr>
      </w:pPr>
      <w:r w:rsidRPr="002266CD">
        <w:rPr>
          <w:rFonts w:ascii="Century Gothic" w:hAnsi="Century Gothic"/>
          <w:sz w:val="20"/>
          <w:szCs w:val="20"/>
          <w:rPrChange w:id="843" w:author="Susan A. Lim" w:date="2016-05-23T12:50:00Z">
            <w:rPr>
              <w:sz w:val="23"/>
            </w:rPr>
          </w:rPrChange>
        </w:rPr>
        <w:t>Scan the US probe proximally following the brachial plexus until it takes on the look of distinct nerve bundles often described as a traffic light.  These bundles should be in between the anterior and middle scalene muscles</w:t>
      </w:r>
    </w:p>
    <w:p w:rsidR="00080B46" w:rsidRPr="002266CD" w:rsidRDefault="00762E7C" w:rsidP="0021568C">
      <w:pPr>
        <w:pStyle w:val="CM35"/>
        <w:pageBreakBefore/>
        <w:spacing w:after="110"/>
        <w:rPr>
          <w:rFonts w:ascii="Century Gothic" w:hAnsi="Century Gothic" w:cs="Times New Roman PSMT"/>
          <w:color w:val="000000"/>
          <w:sz w:val="20"/>
          <w:szCs w:val="20"/>
          <w:rPrChange w:id="844" w:author="Susan A. Lim" w:date="2016-05-23T12:50:00Z">
            <w:rPr>
              <w:rFonts w:cs="Times New Roman PSMT"/>
              <w:color w:val="000000"/>
              <w:sz w:val="23"/>
            </w:rPr>
          </w:rPrChange>
        </w:rPr>
      </w:pPr>
      <w:r w:rsidRPr="002266CD">
        <w:rPr>
          <w:rFonts w:ascii="Century Gothic" w:hAnsi="Century Gothic"/>
          <w:noProof/>
          <w:sz w:val="20"/>
          <w:szCs w:val="20"/>
          <w:rPrChange w:id="845" w:author="Susan A. Lim" w:date="2016-05-23T12:50:00Z">
            <w:rPr>
              <w:noProof/>
            </w:rPr>
          </w:rPrChange>
        </w:rPr>
        <w:lastRenderedPageBreak/>
        <w:drawing>
          <wp:anchor distT="0" distB="0" distL="114300" distR="114300" simplePos="0" relativeHeight="251670528" behindDoc="0" locked="0" layoutInCell="1" allowOverlap="0">
            <wp:simplePos x="0" y="0"/>
            <wp:positionH relativeFrom="column">
              <wp:posOffset>8255</wp:posOffset>
            </wp:positionH>
            <wp:positionV relativeFrom="paragraph">
              <wp:posOffset>445135</wp:posOffset>
            </wp:positionV>
            <wp:extent cx="4038600" cy="14141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t="9729"/>
                    <a:stretch>
                      <a:fillRect/>
                    </a:stretch>
                  </pic:blipFill>
                  <pic:spPr bwMode="auto">
                    <a:xfrm>
                      <a:off x="0" y="0"/>
                      <a:ext cx="4038600" cy="1414145"/>
                    </a:xfrm>
                    <a:prstGeom prst="rect">
                      <a:avLst/>
                    </a:prstGeom>
                    <a:noFill/>
                    <a:ln>
                      <a:noFill/>
                    </a:ln>
                  </pic:spPr>
                </pic:pic>
              </a:graphicData>
            </a:graphic>
          </wp:anchor>
        </w:drawing>
      </w:r>
      <w:r w:rsidR="00080B46" w:rsidRPr="002266CD">
        <w:rPr>
          <w:rFonts w:ascii="Century Gothic" w:hAnsi="Century Gothic" w:cs="Times New Roman PSMT"/>
          <w:color w:val="000000"/>
          <w:sz w:val="20"/>
          <w:szCs w:val="20"/>
          <w:rPrChange w:id="846" w:author="Susan A. Lim" w:date="2016-05-23T12:50:00Z">
            <w:rPr>
              <w:rFonts w:cs="Times New Roman PSMT"/>
              <w:color w:val="000000"/>
              <w:sz w:val="23"/>
            </w:rPr>
          </w:rPrChange>
        </w:rPr>
        <w:t xml:space="preserve">• Insert needle into </w:t>
      </w:r>
      <w:proofErr w:type="spellStart"/>
      <w:r w:rsidR="00080B46" w:rsidRPr="002266CD">
        <w:rPr>
          <w:rFonts w:ascii="Century Gothic" w:hAnsi="Century Gothic" w:cs="Times New Roman PSMT"/>
          <w:color w:val="000000"/>
          <w:sz w:val="20"/>
          <w:szCs w:val="20"/>
          <w:rPrChange w:id="847" w:author="Susan A. Lim" w:date="2016-05-23T12:50:00Z">
            <w:rPr>
              <w:rFonts w:cs="Times New Roman PSMT"/>
              <w:color w:val="000000"/>
              <w:sz w:val="23"/>
            </w:rPr>
          </w:rPrChange>
        </w:rPr>
        <w:t>interscalene</w:t>
      </w:r>
      <w:proofErr w:type="spellEnd"/>
      <w:r w:rsidR="00080B46" w:rsidRPr="002266CD">
        <w:rPr>
          <w:rFonts w:ascii="Century Gothic" w:hAnsi="Century Gothic" w:cs="Times New Roman PSMT"/>
          <w:color w:val="000000"/>
          <w:sz w:val="20"/>
          <w:szCs w:val="20"/>
          <w:rPrChange w:id="848" w:author="Susan A. Lim" w:date="2016-05-23T12:50:00Z">
            <w:rPr>
              <w:rFonts w:cs="Times New Roman PSMT"/>
              <w:color w:val="000000"/>
              <w:sz w:val="23"/>
            </w:rPr>
          </w:rPrChange>
        </w:rPr>
        <w:t xml:space="preserve"> groove, inject LA, and look for spread in and</w:t>
      </w:r>
      <w:r w:rsidR="007B70C9" w:rsidRPr="002266CD">
        <w:rPr>
          <w:rFonts w:ascii="Century Gothic" w:hAnsi="Century Gothic" w:cs="Times New Roman PSMT"/>
          <w:color w:val="000000"/>
          <w:sz w:val="20"/>
          <w:szCs w:val="20"/>
          <w:rPrChange w:id="849" w:author="Susan A. Lim" w:date="2016-05-23T12:50:00Z">
            <w:rPr>
              <w:rFonts w:cs="Times New Roman PSMT"/>
              <w:color w:val="000000"/>
              <w:sz w:val="23"/>
            </w:rPr>
          </w:rPrChange>
        </w:rPr>
        <w:t xml:space="preserve"> around these nerve bundles with frequent aspiration.</w:t>
      </w:r>
      <w:r w:rsidR="00080B46" w:rsidRPr="002266CD">
        <w:rPr>
          <w:rFonts w:ascii="Century Gothic" w:hAnsi="Century Gothic" w:cs="Times New Roman PSMT"/>
          <w:color w:val="000000"/>
          <w:sz w:val="20"/>
          <w:szCs w:val="20"/>
          <w:rPrChange w:id="850" w:author="Susan A. Lim" w:date="2016-05-23T12:50:00Z">
            <w:rPr>
              <w:rFonts w:cs="Times New Roman PSMT"/>
              <w:color w:val="000000"/>
              <w:sz w:val="23"/>
            </w:rPr>
          </w:rPrChange>
        </w:rPr>
        <w:t xml:space="preserve"> </w:t>
      </w:r>
    </w:p>
    <w:p w:rsidR="007B70C9" w:rsidRPr="002266CD" w:rsidRDefault="007B70C9">
      <w:pPr>
        <w:pStyle w:val="CM9"/>
        <w:rPr>
          <w:rFonts w:ascii="Century Gothic" w:hAnsi="Century Gothic" w:cs="Times New Roman PSMT"/>
          <w:color w:val="000000"/>
          <w:sz w:val="20"/>
          <w:szCs w:val="20"/>
          <w:u w:val="single"/>
          <w:rPrChange w:id="851" w:author="Susan A. Lim" w:date="2016-05-23T12:50:00Z">
            <w:rPr>
              <w:rFonts w:cs="Times New Roman PSMT"/>
              <w:color w:val="000000"/>
              <w:sz w:val="23"/>
              <w:u w:val="single"/>
            </w:rPr>
          </w:rPrChange>
        </w:rPr>
      </w:pPr>
    </w:p>
    <w:p w:rsidR="007B70C9" w:rsidRPr="002266CD" w:rsidRDefault="007B70C9">
      <w:pPr>
        <w:pStyle w:val="CM9"/>
        <w:rPr>
          <w:rFonts w:ascii="Century Gothic" w:hAnsi="Century Gothic" w:cs="Times New Roman PSMT"/>
          <w:color w:val="000000"/>
          <w:sz w:val="20"/>
          <w:szCs w:val="20"/>
          <w:u w:val="single"/>
          <w:rPrChange w:id="852" w:author="Susan A. Lim" w:date="2016-05-23T12:50:00Z">
            <w:rPr>
              <w:rFonts w:cs="Times New Roman PSMT"/>
              <w:color w:val="000000"/>
              <w:sz w:val="23"/>
              <w:u w:val="single"/>
            </w:rPr>
          </w:rPrChange>
        </w:rPr>
      </w:pPr>
    </w:p>
    <w:p w:rsidR="007B70C9" w:rsidRPr="002266CD" w:rsidRDefault="007B70C9">
      <w:pPr>
        <w:pStyle w:val="CM9"/>
        <w:rPr>
          <w:rFonts w:ascii="Century Gothic" w:hAnsi="Century Gothic" w:cs="Times New Roman PSMT"/>
          <w:color w:val="000000"/>
          <w:sz w:val="20"/>
          <w:szCs w:val="20"/>
          <w:u w:val="single"/>
          <w:rPrChange w:id="853" w:author="Susan A. Lim" w:date="2016-05-23T12:50:00Z">
            <w:rPr>
              <w:rFonts w:cs="Times New Roman PSMT"/>
              <w:color w:val="000000"/>
              <w:sz w:val="23"/>
              <w:u w:val="single"/>
            </w:rPr>
          </w:rPrChange>
        </w:rPr>
      </w:pPr>
    </w:p>
    <w:p w:rsidR="007B70C9" w:rsidRPr="002266CD" w:rsidRDefault="007B70C9">
      <w:pPr>
        <w:pStyle w:val="CM9"/>
        <w:rPr>
          <w:rFonts w:ascii="Century Gothic" w:hAnsi="Century Gothic" w:cs="Times New Roman PSMT"/>
          <w:color w:val="000000"/>
          <w:sz w:val="20"/>
          <w:szCs w:val="20"/>
          <w:u w:val="single"/>
          <w:rPrChange w:id="854" w:author="Susan A. Lim" w:date="2016-05-23T12:50:00Z">
            <w:rPr>
              <w:rFonts w:cs="Times New Roman PSMT"/>
              <w:color w:val="000000"/>
              <w:sz w:val="23"/>
              <w:u w:val="single"/>
            </w:rPr>
          </w:rPrChange>
        </w:rPr>
      </w:pPr>
    </w:p>
    <w:p w:rsidR="007B70C9" w:rsidRPr="002266CD" w:rsidRDefault="007B70C9">
      <w:pPr>
        <w:pStyle w:val="CM9"/>
        <w:rPr>
          <w:rFonts w:ascii="Century Gothic" w:hAnsi="Century Gothic" w:cs="Times New Roman PSMT"/>
          <w:color w:val="000000"/>
          <w:sz w:val="20"/>
          <w:szCs w:val="20"/>
          <w:u w:val="single"/>
          <w:rPrChange w:id="855" w:author="Susan A. Lim" w:date="2016-05-23T12:50:00Z">
            <w:rPr>
              <w:rFonts w:cs="Times New Roman PSMT"/>
              <w:color w:val="000000"/>
              <w:sz w:val="23"/>
              <w:u w:val="single"/>
            </w:rPr>
          </w:rPrChange>
        </w:rPr>
      </w:pPr>
    </w:p>
    <w:p w:rsidR="007B70C9" w:rsidRPr="002266CD" w:rsidRDefault="007B70C9">
      <w:pPr>
        <w:pStyle w:val="CM9"/>
        <w:rPr>
          <w:rFonts w:ascii="Century Gothic" w:hAnsi="Century Gothic" w:cs="Times New Roman PSMT"/>
          <w:color w:val="000000"/>
          <w:sz w:val="20"/>
          <w:szCs w:val="20"/>
          <w:u w:val="single"/>
          <w:rPrChange w:id="856" w:author="Susan A. Lim" w:date="2016-05-23T12:50:00Z">
            <w:rPr>
              <w:rFonts w:cs="Times New Roman PSMT"/>
              <w:color w:val="000000"/>
              <w:sz w:val="23"/>
              <w:u w:val="single"/>
            </w:rPr>
          </w:rPrChange>
        </w:rPr>
      </w:pPr>
    </w:p>
    <w:p w:rsidR="007B70C9" w:rsidRPr="002266CD" w:rsidRDefault="007B70C9">
      <w:pPr>
        <w:pStyle w:val="CM9"/>
        <w:rPr>
          <w:rFonts w:ascii="Century Gothic" w:hAnsi="Century Gothic" w:cs="Times New Roman PSMT"/>
          <w:color w:val="000000"/>
          <w:sz w:val="20"/>
          <w:szCs w:val="20"/>
          <w:u w:val="single"/>
          <w:rPrChange w:id="857" w:author="Susan A. Lim" w:date="2016-05-23T12:50:00Z">
            <w:rPr>
              <w:rFonts w:cs="Times New Roman PSMT"/>
              <w:color w:val="000000"/>
              <w:sz w:val="23"/>
              <w:u w:val="single"/>
            </w:rPr>
          </w:rPrChange>
        </w:rPr>
      </w:pPr>
    </w:p>
    <w:p w:rsidR="007B70C9" w:rsidRPr="002266CD" w:rsidRDefault="007B70C9">
      <w:pPr>
        <w:pStyle w:val="CM9"/>
        <w:rPr>
          <w:rFonts w:ascii="Century Gothic" w:hAnsi="Century Gothic" w:cs="Times New Roman PSMT"/>
          <w:color w:val="000000"/>
          <w:sz w:val="20"/>
          <w:szCs w:val="20"/>
          <w:u w:val="single"/>
          <w:rPrChange w:id="858" w:author="Susan A. Lim" w:date="2016-05-23T12:50:00Z">
            <w:rPr>
              <w:rFonts w:cs="Times New Roman PSMT"/>
              <w:color w:val="000000"/>
              <w:sz w:val="23"/>
              <w:u w:val="single"/>
            </w:rPr>
          </w:rPrChange>
        </w:rPr>
      </w:pPr>
    </w:p>
    <w:p w:rsidR="00080B46" w:rsidRPr="002266CD" w:rsidRDefault="00080B46">
      <w:pPr>
        <w:pStyle w:val="Default"/>
        <w:rPr>
          <w:rFonts w:ascii="Century Gothic" w:hAnsi="Century Gothic"/>
          <w:sz w:val="20"/>
          <w:szCs w:val="20"/>
          <w:rPrChange w:id="859" w:author="Susan A. Lim" w:date="2016-05-23T12:50:00Z">
            <w:rPr>
              <w:sz w:val="23"/>
            </w:rPr>
          </w:rPrChange>
        </w:rPr>
      </w:pPr>
    </w:p>
    <w:p w:rsidR="00080B46" w:rsidRPr="002266CD" w:rsidRDefault="00080B46">
      <w:pPr>
        <w:pStyle w:val="CM33"/>
        <w:spacing w:after="275" w:line="276" w:lineRule="atLeast"/>
        <w:rPr>
          <w:rFonts w:ascii="Century Gothic" w:hAnsi="Century Gothic" w:cs="Times New Roman PSMT"/>
          <w:color w:val="000000"/>
          <w:sz w:val="20"/>
          <w:szCs w:val="20"/>
          <w:rPrChange w:id="860"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861" w:author="Susan A. Lim" w:date="2016-05-23T12:50:00Z">
            <w:rPr>
              <w:rFonts w:cs="Times New Roman PSMT"/>
              <w:color w:val="000000"/>
              <w:sz w:val="23"/>
              <w:u w:val="single"/>
            </w:rPr>
          </w:rPrChange>
        </w:rPr>
        <w:t>Local Anesthetic</w:t>
      </w:r>
      <w:r w:rsidRPr="002266CD">
        <w:rPr>
          <w:rFonts w:ascii="Century Gothic" w:hAnsi="Century Gothic" w:cs="Times New Roman PSMT"/>
          <w:color w:val="000000"/>
          <w:sz w:val="20"/>
          <w:szCs w:val="20"/>
          <w:rPrChange w:id="862" w:author="Susan A. Lim" w:date="2016-05-23T12:50:00Z">
            <w:rPr>
              <w:rFonts w:cs="Times New Roman PSMT"/>
              <w:color w:val="000000"/>
              <w:sz w:val="23"/>
            </w:rPr>
          </w:rPrChange>
        </w:rPr>
        <w:t>:  20 ml 0.</w:t>
      </w:r>
      <w:r w:rsidR="00D21C8C" w:rsidRPr="002266CD">
        <w:rPr>
          <w:rFonts w:ascii="Century Gothic" w:hAnsi="Century Gothic" w:cs="Times New Roman PSMT"/>
          <w:color w:val="000000"/>
          <w:sz w:val="20"/>
          <w:szCs w:val="20"/>
          <w:rPrChange w:id="863" w:author="Susan A. Lim" w:date="2016-05-23T12:50:00Z">
            <w:rPr>
              <w:rFonts w:cs="Times New Roman PSMT"/>
              <w:color w:val="000000"/>
              <w:sz w:val="23"/>
            </w:rPr>
          </w:rPrChange>
        </w:rPr>
        <w:t>2</w:t>
      </w:r>
      <w:r w:rsidRPr="002266CD">
        <w:rPr>
          <w:rFonts w:ascii="Century Gothic" w:hAnsi="Century Gothic" w:cs="Times New Roman PSMT"/>
          <w:color w:val="000000"/>
          <w:sz w:val="20"/>
          <w:szCs w:val="20"/>
          <w:rPrChange w:id="864" w:author="Susan A. Lim" w:date="2016-05-23T12:50:00Z">
            <w:rPr>
              <w:rFonts w:cs="Times New Roman PSMT"/>
              <w:color w:val="000000"/>
              <w:sz w:val="23"/>
            </w:rPr>
          </w:rPrChange>
        </w:rPr>
        <w:t xml:space="preserve">5% </w:t>
      </w:r>
      <w:proofErr w:type="spellStart"/>
      <w:r w:rsidRPr="002266CD">
        <w:rPr>
          <w:rFonts w:ascii="Century Gothic" w:hAnsi="Century Gothic" w:cs="Times New Roman PSMT"/>
          <w:color w:val="000000"/>
          <w:sz w:val="20"/>
          <w:szCs w:val="20"/>
          <w:rPrChange w:id="865" w:author="Susan A. Lim" w:date="2016-05-23T12:50:00Z">
            <w:rPr>
              <w:rFonts w:cs="Times New Roman PSMT"/>
              <w:color w:val="000000"/>
              <w:sz w:val="23"/>
            </w:rPr>
          </w:rPrChange>
        </w:rPr>
        <w:t>ropivacaine</w:t>
      </w:r>
      <w:proofErr w:type="spellEnd"/>
      <w:r w:rsidRPr="002266CD">
        <w:rPr>
          <w:rFonts w:ascii="Century Gothic" w:hAnsi="Century Gothic" w:cs="Times New Roman PSMT"/>
          <w:color w:val="000000"/>
          <w:sz w:val="20"/>
          <w:szCs w:val="20"/>
          <w:rPrChange w:id="866" w:author="Susan A. Lim" w:date="2016-05-23T12:50:00Z">
            <w:rPr>
              <w:rFonts w:cs="Times New Roman PSMT"/>
              <w:color w:val="000000"/>
              <w:sz w:val="23"/>
            </w:rPr>
          </w:rPrChange>
        </w:rPr>
        <w:t xml:space="preserve"> </w:t>
      </w:r>
    </w:p>
    <w:p w:rsidR="00080B46" w:rsidRPr="002266CD" w:rsidRDefault="00080B46">
      <w:pPr>
        <w:pStyle w:val="CM33"/>
        <w:spacing w:after="275" w:line="276" w:lineRule="atLeast"/>
        <w:rPr>
          <w:rFonts w:ascii="Century Gothic" w:hAnsi="Century Gothic" w:cs="Times New Roman PSMT"/>
          <w:color w:val="000000"/>
          <w:sz w:val="20"/>
          <w:szCs w:val="20"/>
          <w:rPrChange w:id="867"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868" w:author="Susan A. Lim" w:date="2016-05-23T12:50:00Z">
            <w:rPr>
              <w:rFonts w:cs="Times New Roman PSMT"/>
              <w:color w:val="000000"/>
              <w:sz w:val="23"/>
              <w:u w:val="single"/>
            </w:rPr>
          </w:rPrChange>
        </w:rPr>
        <w:t xml:space="preserve">Common Side Effects/Complications: </w:t>
      </w:r>
      <w:r w:rsidRPr="002266CD">
        <w:rPr>
          <w:rFonts w:ascii="Century Gothic" w:hAnsi="Century Gothic" w:cs="Times New Roman PSMT"/>
          <w:color w:val="000000"/>
          <w:sz w:val="20"/>
          <w:szCs w:val="20"/>
          <w:rPrChange w:id="869" w:author="Susan A. Lim" w:date="2016-05-23T12:50:00Z">
            <w:rPr>
              <w:rFonts w:cs="Times New Roman PSMT"/>
              <w:color w:val="000000"/>
              <w:sz w:val="23"/>
            </w:rPr>
          </w:rPrChange>
        </w:rPr>
        <w:t xml:space="preserve">Infection, hematoma, vascular puncture (carotid, subclavian, EJV, IJV), local anesthetic toxicity, nerve injury, total spinal anesthesia, Horner’s, recurrent laryngeal nerve block (causing hoarseness, nasal stuffiness), phrenic nerve block (~100%) causing respiratory compromise, ulnar nerve sparing </w:t>
      </w:r>
    </w:p>
    <w:p w:rsidR="00080B46" w:rsidRPr="002266CD" w:rsidDel="002266CD" w:rsidRDefault="00EC0FE1" w:rsidP="002266CD">
      <w:pPr>
        <w:pStyle w:val="CM34"/>
        <w:spacing w:after="540" w:line="160" w:lineRule="atLeast"/>
        <w:ind w:right="706"/>
        <w:rPr>
          <w:del w:id="870" w:author="Susan A. Lim" w:date="2016-05-23T12:50:00Z"/>
          <w:rFonts w:ascii="Century Gothic" w:hAnsi="Century Gothic" w:cs="Times New Roman PSMT"/>
          <w:color w:val="000000"/>
          <w:sz w:val="20"/>
          <w:szCs w:val="20"/>
          <w:rPrChange w:id="871" w:author="Susan A. Lim" w:date="2016-05-23T12:50:00Z">
            <w:rPr>
              <w:del w:id="872" w:author="Susan A. Lim" w:date="2016-05-23T12:50:00Z"/>
              <w:rFonts w:cs="Times New Roman PSMT"/>
              <w:color w:val="000000"/>
              <w:sz w:val="23"/>
            </w:rPr>
          </w:rPrChange>
        </w:rPr>
        <w:pPrChange w:id="873" w:author="Susan A. Lim" w:date="2016-05-23T12:50:00Z">
          <w:pPr>
            <w:pStyle w:val="CM34"/>
            <w:spacing w:after="540" w:line="276" w:lineRule="atLeast"/>
            <w:ind w:right="705"/>
          </w:pPr>
        </w:pPrChange>
      </w:pPr>
      <w:r w:rsidRPr="002266CD">
        <w:rPr>
          <w:rFonts w:ascii="Century Gothic" w:hAnsi="Century Gothic" w:cs="Times New Roman PSMT"/>
          <w:color w:val="000000"/>
          <w:sz w:val="20"/>
          <w:szCs w:val="20"/>
          <w:u w:val="single"/>
          <w:rPrChange w:id="874" w:author="Susan A. Lim" w:date="2016-05-23T12:50:00Z">
            <w:rPr>
              <w:rFonts w:cs="Times New Roman PSMT"/>
              <w:color w:val="000000"/>
              <w:sz w:val="23"/>
              <w:u w:val="single"/>
            </w:rPr>
          </w:rPrChange>
        </w:rPr>
        <w:t xml:space="preserve">Relative </w:t>
      </w:r>
      <w:r w:rsidR="00080B46" w:rsidRPr="002266CD">
        <w:rPr>
          <w:rFonts w:ascii="Century Gothic" w:hAnsi="Century Gothic" w:cs="Times New Roman PSMT"/>
          <w:color w:val="000000"/>
          <w:sz w:val="20"/>
          <w:szCs w:val="20"/>
          <w:u w:val="single"/>
          <w:rPrChange w:id="875" w:author="Susan A. Lim" w:date="2016-05-23T12:50:00Z">
            <w:rPr>
              <w:rFonts w:cs="Times New Roman PSMT"/>
              <w:color w:val="000000"/>
              <w:sz w:val="23"/>
              <w:u w:val="single"/>
            </w:rPr>
          </w:rPrChange>
        </w:rPr>
        <w:t>Contraindications</w:t>
      </w:r>
      <w:r w:rsidR="00080B46" w:rsidRPr="002266CD">
        <w:rPr>
          <w:rFonts w:ascii="Century Gothic" w:hAnsi="Century Gothic" w:cs="Times New Roman PSMT"/>
          <w:color w:val="000000"/>
          <w:sz w:val="20"/>
          <w:szCs w:val="20"/>
          <w:rPrChange w:id="876" w:author="Susan A. Lim" w:date="2016-05-23T12:50:00Z">
            <w:rPr>
              <w:rFonts w:cs="Times New Roman PSMT"/>
              <w:color w:val="000000"/>
              <w:sz w:val="23"/>
            </w:rPr>
          </w:rPrChange>
        </w:rPr>
        <w:t xml:space="preserve">: Severe respiratory distress/COPD, diaphragmatic dysfunction, anticoagulation </w:t>
      </w:r>
    </w:p>
    <w:p w:rsidR="002266CD" w:rsidRDefault="002266CD" w:rsidP="002266CD">
      <w:pPr>
        <w:pStyle w:val="CM34"/>
        <w:spacing w:after="540" w:line="200" w:lineRule="atLeast"/>
        <w:ind w:right="706"/>
        <w:rPr>
          <w:ins w:id="877" w:author="Susan A. Lim" w:date="2016-05-23T12:50:00Z"/>
          <w:rFonts w:ascii="Century Gothic" w:hAnsi="Century Gothic" w:cs="Times New Roman PS"/>
          <w:b/>
          <w:bCs/>
          <w:color w:val="000000"/>
          <w:sz w:val="20"/>
          <w:szCs w:val="20"/>
          <w:u w:val="single"/>
        </w:rPr>
        <w:pPrChange w:id="878" w:author="Susan A. Lim" w:date="2016-05-23T12:51:00Z">
          <w:pPr>
            <w:pStyle w:val="CM33"/>
            <w:spacing w:after="275"/>
          </w:pPr>
        </w:pPrChange>
      </w:pPr>
    </w:p>
    <w:p w:rsidR="00080B46" w:rsidRPr="002266CD" w:rsidRDefault="00080B46" w:rsidP="002266CD">
      <w:pPr>
        <w:pStyle w:val="CM34"/>
        <w:spacing w:after="540" w:line="200" w:lineRule="atLeast"/>
        <w:ind w:right="705"/>
        <w:rPr>
          <w:rFonts w:ascii="Century Gothic" w:hAnsi="Century Gothic" w:cs="Times New Roman PS"/>
          <w:color w:val="000000"/>
          <w:sz w:val="20"/>
          <w:szCs w:val="20"/>
          <w:rPrChange w:id="879" w:author="Susan A. Lim" w:date="2016-05-23T12:50:00Z">
            <w:rPr>
              <w:rFonts w:ascii="Times New Roman PS" w:hAnsi="Times New Roman PS" w:cs="Times New Roman PS"/>
              <w:color w:val="000000"/>
              <w:sz w:val="28"/>
            </w:rPr>
          </w:rPrChange>
        </w:rPr>
        <w:pPrChange w:id="880" w:author="Susan A. Lim" w:date="2016-05-23T12:51:00Z">
          <w:pPr>
            <w:pStyle w:val="CM33"/>
            <w:spacing w:after="275"/>
          </w:pPr>
        </w:pPrChange>
      </w:pPr>
      <w:r w:rsidRPr="002266CD">
        <w:rPr>
          <w:rFonts w:ascii="Century Gothic" w:hAnsi="Century Gothic" w:cs="Times New Roman PS"/>
          <w:b/>
          <w:bCs/>
          <w:color w:val="000000"/>
          <w:sz w:val="20"/>
          <w:szCs w:val="20"/>
          <w:u w:val="single"/>
          <w:rPrChange w:id="881" w:author="Susan A. Lim" w:date="2016-05-23T12:50:00Z">
            <w:rPr>
              <w:rFonts w:ascii="Times New Roman PS" w:hAnsi="Times New Roman PS" w:cs="Times New Roman PS"/>
              <w:b/>
              <w:bCs/>
              <w:color w:val="000000"/>
              <w:sz w:val="28"/>
              <w:u w:val="single"/>
            </w:rPr>
          </w:rPrChange>
        </w:rPr>
        <w:t xml:space="preserve">SUPRACLAVICULAR </w:t>
      </w:r>
    </w:p>
    <w:p w:rsidR="00080B46" w:rsidRPr="002266CD" w:rsidRDefault="00080B46">
      <w:pPr>
        <w:pStyle w:val="CM33"/>
        <w:spacing w:after="275" w:line="276" w:lineRule="atLeast"/>
        <w:rPr>
          <w:rFonts w:ascii="Century Gothic" w:hAnsi="Century Gothic" w:cs="Times New Roman PS"/>
          <w:color w:val="000000"/>
          <w:sz w:val="20"/>
          <w:szCs w:val="20"/>
          <w:rPrChange w:id="882" w:author="Susan A. Lim" w:date="2016-05-23T12:50:00Z">
            <w:rPr>
              <w:rFonts w:ascii="Times New Roman PS" w:hAnsi="Times New Roman PS" w:cs="Times New Roman PS"/>
              <w:color w:val="000000"/>
              <w:sz w:val="23"/>
            </w:rPr>
          </w:rPrChange>
        </w:rPr>
      </w:pPr>
      <w:r w:rsidRPr="002266CD">
        <w:rPr>
          <w:rFonts w:ascii="Century Gothic" w:hAnsi="Century Gothic" w:cs="Times New Roman PSMT"/>
          <w:color w:val="000000"/>
          <w:sz w:val="20"/>
          <w:szCs w:val="20"/>
          <w:u w:val="single"/>
          <w:rPrChange w:id="883" w:author="Susan A. Lim" w:date="2016-05-23T12:50:00Z">
            <w:rPr>
              <w:rFonts w:cs="Times New Roman PSMT"/>
              <w:color w:val="000000"/>
              <w:sz w:val="23"/>
              <w:u w:val="single"/>
            </w:rPr>
          </w:rPrChange>
        </w:rPr>
        <w:t>Indications</w:t>
      </w:r>
      <w:r w:rsidRPr="002266CD">
        <w:rPr>
          <w:rFonts w:ascii="Century Gothic" w:hAnsi="Century Gothic" w:cs="Times New Roman PSMT"/>
          <w:color w:val="000000"/>
          <w:sz w:val="20"/>
          <w:szCs w:val="20"/>
          <w:rPrChange w:id="884" w:author="Susan A. Lim" w:date="2016-05-23T12:50:00Z">
            <w:rPr>
              <w:rFonts w:cs="Times New Roman PSMT"/>
              <w:color w:val="000000"/>
              <w:sz w:val="23"/>
            </w:rPr>
          </w:rPrChange>
        </w:rPr>
        <w:t xml:space="preserve">: Arm, </w:t>
      </w:r>
      <w:r w:rsidRPr="002266CD">
        <w:rPr>
          <w:rFonts w:ascii="Century Gothic" w:hAnsi="Century Gothic" w:cs="Times New Roman PS"/>
          <w:b/>
          <w:bCs/>
          <w:color w:val="000000"/>
          <w:sz w:val="20"/>
          <w:szCs w:val="20"/>
          <w:rPrChange w:id="885" w:author="Susan A. Lim" w:date="2016-05-23T12:50:00Z">
            <w:rPr>
              <w:rFonts w:ascii="Times New Roman PS" w:hAnsi="Times New Roman PS" w:cs="Times New Roman PS"/>
              <w:b/>
              <w:bCs/>
              <w:color w:val="000000"/>
              <w:sz w:val="23"/>
            </w:rPr>
          </w:rPrChange>
        </w:rPr>
        <w:t xml:space="preserve">forearm, and hand surgery </w:t>
      </w:r>
    </w:p>
    <w:p w:rsidR="00080B46" w:rsidRPr="002266CD" w:rsidRDefault="00080B46">
      <w:pPr>
        <w:pStyle w:val="CM33"/>
        <w:spacing w:after="275" w:line="276" w:lineRule="atLeast"/>
        <w:rPr>
          <w:rFonts w:ascii="Century Gothic" w:hAnsi="Century Gothic" w:cs="Times New Roman PSMT"/>
          <w:color w:val="000000"/>
          <w:sz w:val="20"/>
          <w:szCs w:val="20"/>
          <w:rPrChange w:id="886"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887" w:author="Susan A. Lim" w:date="2016-05-23T12:50:00Z">
            <w:rPr>
              <w:rFonts w:cs="Times New Roman PSMT"/>
              <w:color w:val="000000"/>
              <w:sz w:val="23"/>
              <w:u w:val="single"/>
            </w:rPr>
          </w:rPrChange>
        </w:rPr>
        <w:t>Distribution</w:t>
      </w:r>
      <w:r w:rsidRPr="002266CD">
        <w:rPr>
          <w:rFonts w:ascii="Century Gothic" w:hAnsi="Century Gothic" w:cs="Times New Roman PSMT"/>
          <w:color w:val="000000"/>
          <w:sz w:val="20"/>
          <w:szCs w:val="20"/>
          <w:rPrChange w:id="888" w:author="Susan A. Lim" w:date="2016-05-23T12:50:00Z">
            <w:rPr>
              <w:rFonts w:cs="Times New Roman PSMT"/>
              <w:color w:val="000000"/>
              <w:sz w:val="23"/>
            </w:rPr>
          </w:rPrChange>
        </w:rPr>
        <w:t xml:space="preserve">: </w:t>
      </w:r>
      <w:r w:rsidR="00584288" w:rsidRPr="002266CD">
        <w:rPr>
          <w:rFonts w:ascii="Century Gothic" w:hAnsi="Century Gothic" w:cs="Times New Roman PS"/>
          <w:b/>
          <w:bCs/>
          <w:color w:val="000000"/>
          <w:sz w:val="20"/>
          <w:szCs w:val="20"/>
          <w:rPrChange w:id="889" w:author="Susan A. Lim" w:date="2016-05-23T12:50:00Z">
            <w:rPr>
              <w:rFonts w:ascii="Times New Roman PS" w:hAnsi="Times New Roman PS" w:cs="Times New Roman PS"/>
              <w:b/>
              <w:bCs/>
              <w:color w:val="000000"/>
              <w:sz w:val="23"/>
            </w:rPr>
          </w:rPrChange>
        </w:rPr>
        <w:t xml:space="preserve">Divisions of the superior, middle and inferior trunks </w:t>
      </w:r>
      <w:r w:rsidRPr="002266CD">
        <w:rPr>
          <w:rFonts w:ascii="Century Gothic" w:hAnsi="Century Gothic" w:cs="Times New Roman PSMT"/>
          <w:color w:val="000000"/>
          <w:sz w:val="20"/>
          <w:szCs w:val="20"/>
          <w:rPrChange w:id="890" w:author="Susan A. Lim" w:date="2016-05-23T12:50:00Z">
            <w:rPr>
              <w:rFonts w:cs="Times New Roman PSMT"/>
              <w:color w:val="000000"/>
              <w:sz w:val="23"/>
            </w:rPr>
          </w:rPrChange>
        </w:rPr>
        <w:t xml:space="preserve">of brachial plexus </w:t>
      </w:r>
    </w:p>
    <w:p w:rsidR="00080B46" w:rsidRPr="002266CD" w:rsidRDefault="00080B46">
      <w:pPr>
        <w:pStyle w:val="CM33"/>
        <w:spacing w:after="275" w:line="276" w:lineRule="atLeast"/>
        <w:rPr>
          <w:rFonts w:ascii="Century Gothic" w:hAnsi="Century Gothic" w:cs="Times New Roman PSMT"/>
          <w:color w:val="000000"/>
          <w:sz w:val="20"/>
          <w:szCs w:val="20"/>
          <w:rPrChange w:id="891"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892" w:author="Susan A. Lim" w:date="2016-05-23T12:50:00Z">
            <w:rPr>
              <w:rFonts w:cs="Times New Roman PSMT"/>
              <w:color w:val="000000"/>
              <w:sz w:val="23"/>
              <w:u w:val="single"/>
            </w:rPr>
          </w:rPrChange>
        </w:rPr>
        <w:t xml:space="preserve">Setup: </w:t>
      </w:r>
      <w:r w:rsidRPr="002266CD">
        <w:rPr>
          <w:rFonts w:ascii="Century Gothic" w:hAnsi="Century Gothic" w:cs="Times New Roman PSMT"/>
          <w:color w:val="000000"/>
          <w:sz w:val="20"/>
          <w:szCs w:val="20"/>
          <w:rPrChange w:id="893" w:author="Susan A. Lim" w:date="2016-05-23T12:50:00Z">
            <w:rPr>
              <w:rFonts w:cs="Times New Roman PSMT"/>
              <w:color w:val="000000"/>
              <w:sz w:val="23"/>
            </w:rPr>
          </w:rPrChange>
        </w:rPr>
        <w:t xml:space="preserve">Standard </w:t>
      </w:r>
    </w:p>
    <w:p w:rsidR="00080B46" w:rsidRPr="002266CD" w:rsidRDefault="00080B46" w:rsidP="00001B09">
      <w:pPr>
        <w:pStyle w:val="CM9"/>
        <w:rPr>
          <w:rFonts w:ascii="Century Gothic" w:hAnsi="Century Gothic" w:cs="Times New Roman PSMT"/>
          <w:color w:val="000000"/>
          <w:sz w:val="20"/>
          <w:szCs w:val="20"/>
          <w:rPrChange w:id="894" w:author="Susan A. Lim" w:date="2016-05-23T12:50:00Z">
            <w:rPr>
              <w:rFonts w:cs="Times New Roman PSMT"/>
              <w:color w:val="000000"/>
              <w:sz w:val="23"/>
            </w:rPr>
          </w:rPrChange>
        </w:rPr>
      </w:pPr>
      <w:proofErr w:type="spellStart"/>
      <w:proofErr w:type="gramStart"/>
      <w:r w:rsidRPr="002266CD">
        <w:rPr>
          <w:rFonts w:ascii="Century Gothic" w:hAnsi="Century Gothic" w:cs="Times New Roman PSMT"/>
          <w:color w:val="000000"/>
          <w:sz w:val="20"/>
          <w:szCs w:val="20"/>
          <w:u w:val="single"/>
          <w:rPrChange w:id="895" w:author="Susan A. Lim" w:date="2016-05-23T12:50:00Z">
            <w:rPr>
              <w:rFonts w:cs="Times New Roman PSMT"/>
              <w:color w:val="000000"/>
              <w:sz w:val="23"/>
              <w:u w:val="single"/>
            </w:rPr>
          </w:rPrChange>
        </w:rPr>
        <w:t>Positioning</w:t>
      </w:r>
      <w:r w:rsidRPr="002266CD">
        <w:rPr>
          <w:rFonts w:ascii="Century Gothic" w:hAnsi="Century Gothic" w:cs="Times New Roman PSMT"/>
          <w:color w:val="000000"/>
          <w:sz w:val="20"/>
          <w:szCs w:val="20"/>
          <w:rPrChange w:id="896" w:author="Susan A. Lim" w:date="2016-05-23T12:50:00Z">
            <w:rPr>
              <w:rFonts w:cs="Times New Roman PSMT"/>
              <w:color w:val="000000"/>
              <w:sz w:val="23"/>
            </w:rPr>
          </w:rPrChange>
        </w:rPr>
        <w:t>:</w:t>
      </w:r>
      <w:r w:rsidR="00EC0FE1" w:rsidRPr="002266CD">
        <w:rPr>
          <w:rFonts w:ascii="Century Gothic" w:hAnsi="Century Gothic" w:cs="Times New Roman PSMT"/>
          <w:color w:val="000000"/>
          <w:sz w:val="20"/>
          <w:szCs w:val="20"/>
          <w:rPrChange w:id="897" w:author="Susan A. Lim" w:date="2016-05-23T12:50:00Z">
            <w:rPr>
              <w:rFonts w:cs="Times New Roman PSMT"/>
              <w:color w:val="000000"/>
              <w:sz w:val="23"/>
            </w:rPr>
          </w:rPrChange>
        </w:rPr>
        <w:t>S</w:t>
      </w:r>
      <w:r w:rsidRPr="002266CD">
        <w:rPr>
          <w:rFonts w:ascii="Century Gothic" w:hAnsi="Century Gothic" w:cs="Times New Roman PSMT"/>
          <w:color w:val="000000"/>
          <w:sz w:val="20"/>
          <w:szCs w:val="20"/>
          <w:rPrChange w:id="898" w:author="Susan A. Lim" w:date="2016-05-23T12:50:00Z">
            <w:rPr>
              <w:rFonts w:cs="Times New Roman PSMT"/>
              <w:color w:val="000000"/>
              <w:sz w:val="23"/>
            </w:rPr>
          </w:rPrChange>
        </w:rPr>
        <w:t>upine</w:t>
      </w:r>
      <w:proofErr w:type="spellEnd"/>
      <w:proofErr w:type="gramEnd"/>
      <w:r w:rsidRPr="002266CD">
        <w:rPr>
          <w:rFonts w:ascii="Century Gothic" w:hAnsi="Century Gothic" w:cs="Times New Roman PSMT"/>
          <w:color w:val="000000"/>
          <w:sz w:val="20"/>
          <w:szCs w:val="20"/>
          <w:rPrChange w:id="899" w:author="Susan A. Lim" w:date="2016-05-23T12:50:00Z">
            <w:rPr>
              <w:rFonts w:cs="Times New Roman PSMT"/>
              <w:color w:val="000000"/>
              <w:sz w:val="23"/>
            </w:rPr>
          </w:rPrChange>
        </w:rPr>
        <w:t xml:space="preserve"> or semi-sitting position, +/-pillow turned parallel to patient under patient’s opposite shoulder.  </w:t>
      </w:r>
    </w:p>
    <w:p w:rsidR="00080B46" w:rsidRPr="002266CD" w:rsidRDefault="00080B46">
      <w:pPr>
        <w:pStyle w:val="CM33"/>
        <w:spacing w:after="275" w:line="276" w:lineRule="atLeast"/>
        <w:rPr>
          <w:rFonts w:ascii="Century Gothic" w:hAnsi="Century Gothic" w:cs="Times New Roman PSMT"/>
          <w:color w:val="000000"/>
          <w:sz w:val="20"/>
          <w:szCs w:val="20"/>
          <w:rPrChange w:id="900"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01" w:author="Susan A. Lim" w:date="2016-05-23T12:50:00Z">
            <w:rPr>
              <w:rFonts w:cs="Times New Roman PSMT"/>
              <w:color w:val="000000"/>
              <w:sz w:val="23"/>
              <w:u w:val="single"/>
            </w:rPr>
          </w:rPrChange>
        </w:rPr>
        <w:t>Technique</w:t>
      </w:r>
      <w:r w:rsidRPr="002266CD">
        <w:rPr>
          <w:rFonts w:ascii="Century Gothic" w:hAnsi="Century Gothic" w:cs="Times New Roman PSMT"/>
          <w:color w:val="000000"/>
          <w:sz w:val="20"/>
          <w:szCs w:val="20"/>
          <w:rPrChange w:id="902" w:author="Susan A. Lim" w:date="2016-05-23T12:50:00Z">
            <w:rPr>
              <w:rFonts w:cs="Times New Roman PSMT"/>
              <w:color w:val="000000"/>
              <w:sz w:val="23"/>
            </w:rPr>
          </w:rPrChange>
        </w:rPr>
        <w:t xml:space="preserve">: </w:t>
      </w:r>
      <w:r w:rsidRPr="002266CD">
        <w:rPr>
          <w:rFonts w:ascii="Century Gothic" w:hAnsi="Century Gothic" w:cs="Times New Roman PSMT"/>
          <w:color w:val="000000"/>
          <w:sz w:val="20"/>
          <w:szCs w:val="20"/>
          <w:u w:val="single"/>
          <w:rPrChange w:id="903" w:author="Susan A. Lim" w:date="2016-05-23T12:50:00Z">
            <w:rPr>
              <w:rFonts w:cs="Times New Roman PSMT"/>
              <w:color w:val="000000"/>
              <w:sz w:val="23"/>
              <w:u w:val="single"/>
            </w:rPr>
          </w:rPrChange>
        </w:rPr>
        <w:t>Ultrasound guided</w:t>
      </w:r>
      <w:r w:rsidRPr="002266CD">
        <w:rPr>
          <w:rFonts w:ascii="Century Gothic" w:hAnsi="Century Gothic" w:cs="Times New Roman PSMT"/>
          <w:color w:val="000000"/>
          <w:sz w:val="20"/>
          <w:szCs w:val="20"/>
          <w:rPrChange w:id="904" w:author="Susan A. Lim" w:date="2016-05-23T12:50:00Z">
            <w:rPr>
              <w:rFonts w:cs="Times New Roman PSMT"/>
              <w:color w:val="000000"/>
              <w:sz w:val="23"/>
            </w:rPr>
          </w:rPrChange>
        </w:rPr>
        <w:t xml:space="preserve">: Place the probe in the supraclavicular fossa.  Identify the subclavian artery which usually passes under the clavicle at its midpoint.  The nerves usually appear superior and lateral to the artery enclosed in a sheath.  </w:t>
      </w:r>
    </w:p>
    <w:p w:rsidR="00080B46" w:rsidRPr="002266CD" w:rsidRDefault="00080B46">
      <w:pPr>
        <w:pStyle w:val="CM35"/>
        <w:spacing w:after="110" w:line="276" w:lineRule="atLeast"/>
        <w:rPr>
          <w:rFonts w:ascii="Century Gothic" w:hAnsi="Century Gothic" w:cs="Times New Roman PSMT"/>
          <w:color w:val="000000"/>
          <w:sz w:val="20"/>
          <w:szCs w:val="20"/>
          <w:rPrChange w:id="905" w:author="Susan A. Lim" w:date="2016-05-23T12:50:00Z">
            <w:rPr>
              <w:rFonts w:cs="Times New Roman PSMT"/>
              <w:color w:val="000000"/>
              <w:sz w:val="23"/>
            </w:rPr>
          </w:rPrChange>
        </w:rPr>
      </w:pPr>
      <w:r w:rsidRPr="002266CD">
        <w:rPr>
          <w:rFonts w:ascii="Century Gothic" w:hAnsi="Century Gothic" w:cs="Times New Roman PSMT"/>
          <w:color w:val="000000"/>
          <w:sz w:val="20"/>
          <w:szCs w:val="20"/>
          <w:rPrChange w:id="906" w:author="Susan A. Lim" w:date="2016-05-23T12:50:00Z">
            <w:rPr>
              <w:rFonts w:cs="Times New Roman PSMT"/>
              <w:color w:val="000000"/>
              <w:sz w:val="23"/>
            </w:rPr>
          </w:rPrChange>
        </w:rPr>
        <w:t xml:space="preserve">Other important landmarks include the first rib which appears hyperechoic and the lung pleura distal to this.  If you see the carotid artery and the IJ you are too medial.  Inject local and first insert needle into the ‘corner pocket,’ then re-directing above the plexus to surround the sheath.  </w:t>
      </w:r>
    </w:p>
    <w:p w:rsidR="00080B46" w:rsidRPr="002266CD" w:rsidRDefault="00762E7C">
      <w:pPr>
        <w:pStyle w:val="Default"/>
        <w:framePr w:w="5355" w:wrap="auto" w:vAnchor="page" w:hAnchor="page" w:x="3545" w:y="4707"/>
        <w:spacing w:after="120"/>
        <w:rPr>
          <w:rFonts w:ascii="Century Gothic" w:hAnsi="Century Gothic"/>
          <w:sz w:val="20"/>
          <w:szCs w:val="20"/>
          <w:rPrChange w:id="907" w:author="Susan A. Lim" w:date="2016-05-23T12:50:00Z">
            <w:rPr>
              <w:sz w:val="23"/>
            </w:rPr>
          </w:rPrChange>
        </w:rPr>
      </w:pPr>
      <w:r w:rsidRPr="002266CD">
        <w:rPr>
          <w:rFonts w:ascii="Century Gothic" w:hAnsi="Century Gothic"/>
          <w:noProof/>
          <w:sz w:val="20"/>
          <w:szCs w:val="20"/>
          <w:rPrChange w:id="908" w:author="Susan A. Lim" w:date="2016-05-23T12:50:00Z">
            <w:rPr>
              <w:noProof/>
              <w:sz w:val="23"/>
            </w:rPr>
          </w:rPrChange>
        </w:rPr>
        <w:drawing>
          <wp:inline distT="0" distB="0" distL="0" distR="0">
            <wp:extent cx="1879600" cy="1371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600" cy="1371600"/>
                    </a:xfrm>
                    <a:prstGeom prst="rect">
                      <a:avLst/>
                    </a:prstGeom>
                    <a:noFill/>
                    <a:ln>
                      <a:noFill/>
                    </a:ln>
                  </pic:spPr>
                </pic:pic>
              </a:graphicData>
            </a:graphic>
          </wp:inline>
        </w:drawing>
      </w:r>
    </w:p>
    <w:p w:rsidR="00080B46" w:rsidRPr="002266CD" w:rsidRDefault="00080B46">
      <w:pPr>
        <w:pStyle w:val="CM35"/>
        <w:spacing w:after="110" w:line="413" w:lineRule="atLeast"/>
        <w:rPr>
          <w:rFonts w:ascii="Century Gothic" w:hAnsi="Century Gothic" w:cs="Times New Roman PSMT"/>
          <w:color w:val="000000"/>
          <w:sz w:val="20"/>
          <w:szCs w:val="20"/>
          <w:rPrChange w:id="909"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10" w:author="Susan A. Lim" w:date="2016-05-23T12:50:00Z">
            <w:rPr>
              <w:rFonts w:cs="Times New Roman PSMT"/>
              <w:color w:val="000000"/>
              <w:sz w:val="23"/>
              <w:u w:val="single"/>
            </w:rPr>
          </w:rPrChange>
        </w:rPr>
        <w:t>Local Anesthetic</w:t>
      </w:r>
      <w:r w:rsidRPr="002266CD">
        <w:rPr>
          <w:rFonts w:ascii="Century Gothic" w:hAnsi="Century Gothic" w:cs="Times New Roman PSMT"/>
          <w:color w:val="000000"/>
          <w:sz w:val="20"/>
          <w:szCs w:val="20"/>
          <w:rPrChange w:id="911" w:author="Susan A. Lim" w:date="2016-05-23T12:50:00Z">
            <w:rPr>
              <w:rFonts w:cs="Times New Roman PSMT"/>
              <w:color w:val="000000"/>
              <w:sz w:val="23"/>
            </w:rPr>
          </w:rPrChange>
        </w:rPr>
        <w:t xml:space="preserve">: 20 ml + 10 ml 0.5% </w:t>
      </w:r>
      <w:proofErr w:type="spellStart"/>
      <w:r w:rsidRPr="002266CD">
        <w:rPr>
          <w:rFonts w:ascii="Century Gothic" w:hAnsi="Century Gothic" w:cs="Times New Roman PSMT"/>
          <w:color w:val="000000"/>
          <w:sz w:val="20"/>
          <w:szCs w:val="20"/>
          <w:rPrChange w:id="912" w:author="Susan A. Lim" w:date="2016-05-23T12:50:00Z">
            <w:rPr>
              <w:rFonts w:cs="Times New Roman PSMT"/>
              <w:color w:val="000000"/>
              <w:sz w:val="23"/>
            </w:rPr>
          </w:rPrChange>
        </w:rPr>
        <w:t>ropivacaine</w:t>
      </w:r>
      <w:proofErr w:type="spellEnd"/>
      <w:r w:rsidRPr="002266CD">
        <w:rPr>
          <w:rFonts w:ascii="Century Gothic" w:hAnsi="Century Gothic" w:cs="Times New Roman PSMT"/>
          <w:color w:val="000000"/>
          <w:sz w:val="20"/>
          <w:szCs w:val="20"/>
          <w:rPrChange w:id="913" w:author="Susan A. Lim" w:date="2016-05-23T12:50:00Z">
            <w:rPr>
              <w:rFonts w:cs="Times New Roman PSMT"/>
              <w:color w:val="000000"/>
              <w:sz w:val="23"/>
            </w:rPr>
          </w:rPrChange>
        </w:rPr>
        <w:t xml:space="preserve"> </w:t>
      </w:r>
    </w:p>
    <w:p w:rsidR="00EC0FE1" w:rsidRPr="002266CD" w:rsidRDefault="00080B46">
      <w:pPr>
        <w:pStyle w:val="Default"/>
        <w:spacing w:after="625" w:line="413" w:lineRule="atLeast"/>
        <w:ind w:right="657"/>
        <w:rPr>
          <w:rFonts w:ascii="Century Gothic" w:hAnsi="Century Gothic"/>
          <w:sz w:val="20"/>
          <w:szCs w:val="20"/>
          <w:rPrChange w:id="914" w:author="Susan A. Lim" w:date="2016-05-23T12:50:00Z">
            <w:rPr>
              <w:sz w:val="23"/>
            </w:rPr>
          </w:rPrChange>
        </w:rPr>
      </w:pPr>
      <w:r w:rsidRPr="002266CD">
        <w:rPr>
          <w:rFonts w:ascii="Century Gothic" w:hAnsi="Century Gothic"/>
          <w:sz w:val="20"/>
          <w:szCs w:val="20"/>
          <w:u w:val="single"/>
          <w:rPrChange w:id="915" w:author="Susan A. Lim" w:date="2016-05-23T12:50:00Z">
            <w:rPr>
              <w:sz w:val="23"/>
              <w:u w:val="single"/>
            </w:rPr>
          </w:rPrChange>
        </w:rPr>
        <w:t>Common Side Effects/Complications</w:t>
      </w:r>
      <w:r w:rsidRPr="002266CD">
        <w:rPr>
          <w:rFonts w:ascii="Century Gothic" w:hAnsi="Century Gothic"/>
          <w:sz w:val="20"/>
          <w:szCs w:val="20"/>
          <w:rPrChange w:id="916" w:author="Susan A. Lim" w:date="2016-05-23T12:50:00Z">
            <w:rPr>
              <w:sz w:val="23"/>
            </w:rPr>
          </w:rPrChange>
        </w:rPr>
        <w:t xml:space="preserve">: Pneumothorax, subclavian artery puncture, Horner’s syndrome, phrenic nerve block </w:t>
      </w:r>
    </w:p>
    <w:p w:rsidR="00080B46" w:rsidRPr="002266CD" w:rsidRDefault="00EC0FE1">
      <w:pPr>
        <w:pStyle w:val="Default"/>
        <w:spacing w:after="625" w:line="413" w:lineRule="atLeast"/>
        <w:ind w:right="657"/>
        <w:rPr>
          <w:rFonts w:ascii="Century Gothic" w:hAnsi="Century Gothic"/>
          <w:sz w:val="20"/>
          <w:szCs w:val="20"/>
          <w:rPrChange w:id="917" w:author="Susan A. Lim" w:date="2016-05-23T12:50:00Z">
            <w:rPr>
              <w:sz w:val="23"/>
            </w:rPr>
          </w:rPrChange>
        </w:rPr>
      </w:pPr>
      <w:r w:rsidRPr="002266CD">
        <w:rPr>
          <w:rFonts w:ascii="Century Gothic" w:hAnsi="Century Gothic"/>
          <w:sz w:val="20"/>
          <w:szCs w:val="20"/>
          <w:u w:val="single"/>
          <w:rPrChange w:id="918" w:author="Susan A. Lim" w:date="2016-05-23T12:50:00Z">
            <w:rPr>
              <w:sz w:val="23"/>
              <w:u w:val="single"/>
            </w:rPr>
          </w:rPrChange>
        </w:rPr>
        <w:lastRenderedPageBreak/>
        <w:t>Relative C</w:t>
      </w:r>
      <w:r w:rsidR="00080B46" w:rsidRPr="002266CD">
        <w:rPr>
          <w:rFonts w:ascii="Century Gothic" w:hAnsi="Century Gothic"/>
          <w:sz w:val="20"/>
          <w:szCs w:val="20"/>
          <w:u w:val="single"/>
          <w:rPrChange w:id="919" w:author="Susan A. Lim" w:date="2016-05-23T12:50:00Z">
            <w:rPr>
              <w:sz w:val="23"/>
              <w:u w:val="single"/>
            </w:rPr>
          </w:rPrChange>
        </w:rPr>
        <w:t>ontraindications</w:t>
      </w:r>
      <w:r w:rsidR="00080B46" w:rsidRPr="002266CD">
        <w:rPr>
          <w:rFonts w:ascii="Century Gothic" w:hAnsi="Century Gothic"/>
          <w:sz w:val="20"/>
          <w:szCs w:val="20"/>
          <w:rPrChange w:id="920" w:author="Susan A. Lim" w:date="2016-05-23T12:50:00Z">
            <w:rPr>
              <w:sz w:val="23"/>
            </w:rPr>
          </w:rPrChange>
        </w:rPr>
        <w:t xml:space="preserve">:  INR &gt;1.5 and respiratory compromise </w:t>
      </w:r>
    </w:p>
    <w:p w:rsidR="00080B46" w:rsidRPr="002266CD" w:rsidRDefault="00080B46">
      <w:pPr>
        <w:pStyle w:val="CM37"/>
        <w:spacing w:after="197"/>
        <w:rPr>
          <w:rFonts w:ascii="Century Gothic" w:hAnsi="Century Gothic" w:cs="Times New Roman PS"/>
          <w:color w:val="000000"/>
          <w:sz w:val="20"/>
          <w:szCs w:val="20"/>
          <w:rPrChange w:id="921" w:author="Susan A. Lim" w:date="2016-05-23T12:50:00Z">
            <w:rPr>
              <w:rFonts w:ascii="Times New Roman PS" w:hAnsi="Times New Roman PS" w:cs="Times New Roman PS"/>
              <w:color w:val="000000"/>
              <w:sz w:val="28"/>
            </w:rPr>
          </w:rPrChange>
        </w:rPr>
      </w:pPr>
      <w:r w:rsidRPr="002266CD">
        <w:rPr>
          <w:rFonts w:ascii="Century Gothic" w:hAnsi="Century Gothic" w:cs="Times New Roman PS"/>
          <w:b/>
          <w:bCs/>
          <w:color w:val="000000"/>
          <w:sz w:val="20"/>
          <w:szCs w:val="20"/>
          <w:u w:val="single"/>
          <w:rPrChange w:id="922" w:author="Susan A. Lim" w:date="2016-05-23T12:50:00Z">
            <w:rPr>
              <w:rFonts w:ascii="Times New Roman PS" w:hAnsi="Times New Roman PS" w:cs="Times New Roman PS"/>
              <w:b/>
              <w:bCs/>
              <w:color w:val="000000"/>
              <w:sz w:val="28"/>
              <w:u w:val="single"/>
            </w:rPr>
          </w:rPrChange>
        </w:rPr>
        <w:t xml:space="preserve">INFRACLAVICULAR </w:t>
      </w:r>
    </w:p>
    <w:p w:rsidR="00080B46" w:rsidRPr="002266CD" w:rsidRDefault="00080B46">
      <w:pPr>
        <w:pStyle w:val="CM35"/>
        <w:spacing w:after="110" w:line="413" w:lineRule="atLeast"/>
        <w:rPr>
          <w:rFonts w:ascii="Century Gothic" w:hAnsi="Century Gothic" w:cs="Times New Roman PSMT"/>
          <w:color w:val="000000"/>
          <w:sz w:val="20"/>
          <w:szCs w:val="20"/>
          <w:rPrChange w:id="923"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24" w:author="Susan A. Lim" w:date="2016-05-23T12:50:00Z">
            <w:rPr>
              <w:rFonts w:cs="Times New Roman PSMT"/>
              <w:color w:val="000000"/>
              <w:sz w:val="23"/>
              <w:u w:val="single"/>
            </w:rPr>
          </w:rPrChange>
        </w:rPr>
        <w:t>Indications</w:t>
      </w:r>
      <w:r w:rsidRPr="002266CD">
        <w:rPr>
          <w:rFonts w:ascii="Century Gothic" w:hAnsi="Century Gothic" w:cs="Times New Roman PSMT"/>
          <w:color w:val="000000"/>
          <w:sz w:val="20"/>
          <w:szCs w:val="20"/>
          <w:rPrChange w:id="925" w:author="Susan A. Lim" w:date="2016-05-23T12:50:00Z">
            <w:rPr>
              <w:rFonts w:cs="Times New Roman PSMT"/>
              <w:color w:val="000000"/>
              <w:sz w:val="23"/>
            </w:rPr>
          </w:rPrChange>
        </w:rPr>
        <w:t xml:space="preserve">: Arm, forearm, and hand surgery </w:t>
      </w:r>
    </w:p>
    <w:p w:rsidR="00080B46" w:rsidRPr="002266CD" w:rsidRDefault="00080B46">
      <w:pPr>
        <w:pStyle w:val="CM35"/>
        <w:spacing w:after="110" w:line="413" w:lineRule="atLeast"/>
        <w:rPr>
          <w:rFonts w:ascii="Century Gothic" w:hAnsi="Century Gothic" w:cs="Times New Roman PSMT"/>
          <w:color w:val="000000"/>
          <w:sz w:val="20"/>
          <w:szCs w:val="20"/>
          <w:rPrChange w:id="926"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27" w:author="Susan A. Lim" w:date="2016-05-23T12:50:00Z">
            <w:rPr>
              <w:rFonts w:cs="Times New Roman PSMT"/>
              <w:color w:val="000000"/>
              <w:sz w:val="23"/>
              <w:u w:val="single"/>
            </w:rPr>
          </w:rPrChange>
        </w:rPr>
        <w:t>Position</w:t>
      </w:r>
      <w:r w:rsidRPr="002266CD">
        <w:rPr>
          <w:rFonts w:ascii="Century Gothic" w:hAnsi="Century Gothic" w:cs="Times New Roman PSMT"/>
          <w:color w:val="000000"/>
          <w:sz w:val="20"/>
          <w:szCs w:val="20"/>
          <w:rPrChange w:id="928" w:author="Susan A. Lim" w:date="2016-05-23T12:50:00Z">
            <w:rPr>
              <w:rFonts w:cs="Times New Roman PSMT"/>
              <w:color w:val="000000"/>
              <w:sz w:val="23"/>
            </w:rPr>
          </w:rPrChange>
        </w:rPr>
        <w:t xml:space="preserve">: Supine </w:t>
      </w:r>
    </w:p>
    <w:p w:rsidR="00080B46" w:rsidRPr="002266CD" w:rsidRDefault="00080B46">
      <w:pPr>
        <w:pStyle w:val="CM33"/>
        <w:spacing w:after="275" w:line="413" w:lineRule="atLeast"/>
        <w:rPr>
          <w:rFonts w:ascii="Century Gothic" w:hAnsi="Century Gothic" w:cs="Times New Roman PSMT"/>
          <w:color w:val="000000"/>
          <w:sz w:val="20"/>
          <w:szCs w:val="20"/>
          <w:rPrChange w:id="929"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30" w:author="Susan A. Lim" w:date="2016-05-23T12:50:00Z">
            <w:rPr>
              <w:rFonts w:cs="Times New Roman PSMT"/>
              <w:color w:val="000000"/>
              <w:sz w:val="23"/>
              <w:u w:val="single"/>
            </w:rPr>
          </w:rPrChange>
        </w:rPr>
        <w:t>Distribution</w:t>
      </w:r>
      <w:r w:rsidRPr="002266CD">
        <w:rPr>
          <w:rFonts w:ascii="Century Gothic" w:hAnsi="Century Gothic" w:cs="Times New Roman PSMT"/>
          <w:color w:val="000000"/>
          <w:sz w:val="20"/>
          <w:szCs w:val="20"/>
          <w:rPrChange w:id="931" w:author="Susan A. Lim" w:date="2016-05-23T12:50:00Z">
            <w:rPr>
              <w:rFonts w:cs="Times New Roman PSMT"/>
              <w:color w:val="000000"/>
              <w:sz w:val="23"/>
            </w:rPr>
          </w:rPrChange>
        </w:rPr>
        <w:t xml:space="preserve">: Cords of brachial plexus </w:t>
      </w:r>
    </w:p>
    <w:p w:rsidR="00080B46" w:rsidRPr="002266CD" w:rsidRDefault="00080B46">
      <w:pPr>
        <w:pStyle w:val="CM33"/>
        <w:spacing w:after="275" w:line="276" w:lineRule="atLeast"/>
        <w:rPr>
          <w:rFonts w:ascii="Century Gothic" w:hAnsi="Century Gothic" w:cs="Times New Roman PSMT"/>
          <w:color w:val="000000"/>
          <w:sz w:val="20"/>
          <w:szCs w:val="20"/>
          <w:rPrChange w:id="932"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33" w:author="Susan A. Lim" w:date="2016-05-23T12:50:00Z">
            <w:rPr>
              <w:rFonts w:cs="Times New Roman PSMT"/>
              <w:color w:val="000000"/>
              <w:sz w:val="23"/>
              <w:u w:val="single"/>
            </w:rPr>
          </w:rPrChange>
        </w:rPr>
        <w:t>Ultrasound guided technique</w:t>
      </w:r>
      <w:r w:rsidRPr="002266CD">
        <w:rPr>
          <w:rFonts w:ascii="Century Gothic" w:hAnsi="Century Gothic" w:cs="Times New Roman PSMT"/>
          <w:color w:val="000000"/>
          <w:sz w:val="20"/>
          <w:szCs w:val="20"/>
          <w:rPrChange w:id="934" w:author="Susan A. Lim" w:date="2016-05-23T12:50:00Z">
            <w:rPr>
              <w:rFonts w:cs="Times New Roman PSMT"/>
              <w:color w:val="000000"/>
              <w:sz w:val="23"/>
            </w:rPr>
          </w:rPrChange>
        </w:rPr>
        <w:t xml:space="preserve">: Position patient supine with arm abducted and externally rotated.  Place the probe below the distal part of clavicle.  The brachial plexus is deeper compared to the supraclavicular block so you may need a curved probe. </w:t>
      </w:r>
    </w:p>
    <w:p w:rsidR="00080B46" w:rsidRPr="002266CD" w:rsidRDefault="00080B46">
      <w:pPr>
        <w:pStyle w:val="CM26"/>
        <w:ind w:right="280"/>
        <w:rPr>
          <w:rFonts w:ascii="Century Gothic" w:hAnsi="Century Gothic" w:cs="Times New Roman PSMT"/>
          <w:color w:val="000000"/>
          <w:sz w:val="20"/>
          <w:szCs w:val="20"/>
          <w:rPrChange w:id="935" w:author="Susan A. Lim" w:date="2016-05-23T12:50:00Z">
            <w:rPr>
              <w:rFonts w:cs="Times New Roman PSMT"/>
              <w:color w:val="000000"/>
              <w:sz w:val="23"/>
            </w:rPr>
          </w:rPrChange>
        </w:rPr>
      </w:pPr>
      <w:r w:rsidRPr="002266CD">
        <w:rPr>
          <w:rFonts w:ascii="Century Gothic" w:hAnsi="Century Gothic" w:cs="Times New Roman PSMT"/>
          <w:color w:val="000000"/>
          <w:sz w:val="20"/>
          <w:szCs w:val="20"/>
          <w:rPrChange w:id="936" w:author="Susan A. Lim" w:date="2016-05-23T12:50:00Z">
            <w:rPr>
              <w:rFonts w:cs="Times New Roman PSMT"/>
              <w:color w:val="000000"/>
              <w:sz w:val="23"/>
            </w:rPr>
          </w:rPrChange>
        </w:rPr>
        <w:t xml:space="preserve">Look for subclavian artery surrounded by the 3 cords of the brachial plexus contained within a sheath.  Inject local near visible nerve bundles with 1-2 passes. </w:t>
      </w:r>
    </w:p>
    <w:p w:rsidR="00EC0FE1" w:rsidRPr="002266CD" w:rsidRDefault="00EC0FE1" w:rsidP="00001B09">
      <w:pPr>
        <w:pStyle w:val="Default"/>
        <w:rPr>
          <w:rFonts w:ascii="Century Gothic" w:hAnsi="Century Gothic"/>
          <w:sz w:val="20"/>
          <w:szCs w:val="20"/>
          <w:rPrChange w:id="937" w:author="Susan A. Lim" w:date="2016-05-23T12:50:00Z">
            <w:rPr/>
          </w:rPrChange>
        </w:rPr>
      </w:pPr>
    </w:p>
    <w:p w:rsidR="00080B46" w:rsidRPr="002266CD" w:rsidRDefault="00080B46">
      <w:pPr>
        <w:pStyle w:val="CM33"/>
        <w:spacing w:after="234"/>
        <w:rPr>
          <w:rFonts w:ascii="Century Gothic" w:hAnsi="Century Gothic" w:cs="Times New Roman PS"/>
          <w:color w:val="000000"/>
          <w:sz w:val="20"/>
          <w:szCs w:val="20"/>
          <w:rPrChange w:id="938" w:author="Susan A. Lim" w:date="2016-05-23T12:50:00Z">
            <w:rPr>
              <w:rFonts w:ascii="Times New Roman PS" w:hAnsi="Times New Roman PS" w:cs="Times New Roman PS"/>
              <w:color w:val="000000"/>
              <w:sz w:val="28"/>
            </w:rPr>
          </w:rPrChange>
        </w:rPr>
      </w:pPr>
      <w:r w:rsidRPr="002266CD">
        <w:rPr>
          <w:rFonts w:ascii="Century Gothic" w:hAnsi="Century Gothic" w:cs="Times New Roman PS"/>
          <w:b/>
          <w:bCs/>
          <w:color w:val="000000"/>
          <w:sz w:val="20"/>
          <w:szCs w:val="20"/>
          <w:u w:val="single"/>
          <w:rPrChange w:id="939" w:author="Susan A. Lim" w:date="2016-05-23T12:50:00Z">
            <w:rPr>
              <w:rFonts w:ascii="Times New Roman PS" w:hAnsi="Times New Roman PS" w:cs="Times New Roman PS"/>
              <w:b/>
              <w:bCs/>
              <w:color w:val="000000"/>
              <w:sz w:val="28"/>
              <w:u w:val="single"/>
            </w:rPr>
          </w:rPrChange>
        </w:rPr>
        <w:t xml:space="preserve">AXILLARY </w:t>
      </w:r>
    </w:p>
    <w:p w:rsidR="00080B46" w:rsidRPr="002266CD" w:rsidRDefault="00080B46">
      <w:pPr>
        <w:pStyle w:val="CM33"/>
        <w:spacing w:after="275" w:line="276" w:lineRule="atLeast"/>
        <w:rPr>
          <w:rFonts w:ascii="Century Gothic" w:hAnsi="Century Gothic" w:cs="Times New Roman PSMT"/>
          <w:color w:val="000000"/>
          <w:sz w:val="20"/>
          <w:szCs w:val="20"/>
          <w:rPrChange w:id="940"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41" w:author="Susan A. Lim" w:date="2016-05-23T12:50:00Z">
            <w:rPr>
              <w:rFonts w:cs="Times New Roman PSMT"/>
              <w:color w:val="000000"/>
              <w:sz w:val="23"/>
              <w:u w:val="single"/>
            </w:rPr>
          </w:rPrChange>
        </w:rPr>
        <w:t>Indications</w:t>
      </w:r>
      <w:r w:rsidRPr="002266CD">
        <w:rPr>
          <w:rFonts w:ascii="Century Gothic" w:hAnsi="Century Gothic" w:cs="Times New Roman PSMT"/>
          <w:color w:val="000000"/>
          <w:sz w:val="20"/>
          <w:szCs w:val="20"/>
          <w:rPrChange w:id="942" w:author="Susan A. Lim" w:date="2016-05-23T12:50:00Z">
            <w:rPr>
              <w:rFonts w:cs="Times New Roman PSMT"/>
              <w:color w:val="000000"/>
              <w:sz w:val="23"/>
            </w:rPr>
          </w:rPrChange>
        </w:rPr>
        <w:t xml:space="preserve">: Forearm and hand surgery </w:t>
      </w:r>
    </w:p>
    <w:p w:rsidR="00080B46" w:rsidRPr="002266CD" w:rsidRDefault="00080B46">
      <w:pPr>
        <w:pStyle w:val="CM33"/>
        <w:spacing w:after="275" w:line="276" w:lineRule="atLeast"/>
        <w:rPr>
          <w:rFonts w:ascii="Century Gothic" w:hAnsi="Century Gothic" w:cs="Times New Roman PSMT"/>
          <w:color w:val="000000"/>
          <w:sz w:val="20"/>
          <w:szCs w:val="20"/>
          <w:rPrChange w:id="943"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44" w:author="Susan A. Lim" w:date="2016-05-23T12:50:00Z">
            <w:rPr>
              <w:rFonts w:cs="Times New Roman PSMT"/>
              <w:color w:val="000000"/>
              <w:sz w:val="23"/>
              <w:u w:val="single"/>
            </w:rPr>
          </w:rPrChange>
        </w:rPr>
        <w:t>Distribution</w:t>
      </w:r>
      <w:r w:rsidRPr="002266CD">
        <w:rPr>
          <w:rFonts w:ascii="Century Gothic" w:hAnsi="Century Gothic" w:cs="Times New Roman PSMT"/>
          <w:color w:val="000000"/>
          <w:sz w:val="20"/>
          <w:szCs w:val="20"/>
          <w:rPrChange w:id="945" w:author="Susan A. Lim" w:date="2016-05-23T12:50:00Z">
            <w:rPr>
              <w:rFonts w:cs="Times New Roman PSMT"/>
              <w:color w:val="000000"/>
              <w:sz w:val="23"/>
            </w:rPr>
          </w:rPrChange>
        </w:rPr>
        <w:t xml:space="preserve">: Terminal nerves of brachial plexus innervating the forearm and hand </w:t>
      </w:r>
    </w:p>
    <w:p w:rsidR="00080B46" w:rsidRPr="002266CD" w:rsidRDefault="00080B46">
      <w:pPr>
        <w:pStyle w:val="CM33"/>
        <w:spacing w:after="275" w:line="276" w:lineRule="atLeast"/>
        <w:rPr>
          <w:rFonts w:ascii="Century Gothic" w:hAnsi="Century Gothic" w:cs="Times New Roman PSMT"/>
          <w:color w:val="000000"/>
          <w:sz w:val="20"/>
          <w:szCs w:val="20"/>
          <w:rPrChange w:id="946"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47" w:author="Susan A. Lim" w:date="2016-05-23T12:50:00Z">
            <w:rPr>
              <w:rFonts w:cs="Times New Roman PSMT"/>
              <w:color w:val="000000"/>
              <w:sz w:val="23"/>
              <w:u w:val="single"/>
            </w:rPr>
          </w:rPrChange>
        </w:rPr>
        <w:t xml:space="preserve">Setup: </w:t>
      </w:r>
      <w:r w:rsidRPr="002266CD">
        <w:rPr>
          <w:rFonts w:ascii="Century Gothic" w:hAnsi="Century Gothic" w:cs="Times New Roman PSMT"/>
          <w:color w:val="000000"/>
          <w:sz w:val="20"/>
          <w:szCs w:val="20"/>
          <w:rPrChange w:id="948" w:author="Susan A. Lim" w:date="2016-05-23T12:50:00Z">
            <w:rPr>
              <w:rFonts w:cs="Times New Roman PSMT"/>
              <w:color w:val="000000"/>
              <w:sz w:val="23"/>
            </w:rPr>
          </w:rPrChange>
        </w:rPr>
        <w:t xml:space="preserve">Standard </w:t>
      </w:r>
    </w:p>
    <w:p w:rsidR="00080B46" w:rsidRPr="002266CD" w:rsidRDefault="00080B46">
      <w:pPr>
        <w:pStyle w:val="CM33"/>
        <w:spacing w:after="275" w:line="276" w:lineRule="atLeast"/>
        <w:ind w:right="705"/>
        <w:rPr>
          <w:rFonts w:ascii="Century Gothic" w:hAnsi="Century Gothic" w:cs="Times New Roman PSMT"/>
          <w:color w:val="000000"/>
          <w:sz w:val="20"/>
          <w:szCs w:val="20"/>
          <w:rPrChange w:id="949"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50" w:author="Susan A. Lim" w:date="2016-05-23T12:50:00Z">
            <w:rPr>
              <w:rFonts w:cs="Times New Roman PSMT"/>
              <w:color w:val="000000"/>
              <w:sz w:val="23"/>
              <w:u w:val="single"/>
            </w:rPr>
          </w:rPrChange>
        </w:rPr>
        <w:t>Positioning</w:t>
      </w:r>
      <w:r w:rsidRPr="002266CD">
        <w:rPr>
          <w:rFonts w:ascii="Century Gothic" w:hAnsi="Century Gothic" w:cs="Times New Roman PSMT"/>
          <w:color w:val="000000"/>
          <w:sz w:val="20"/>
          <w:szCs w:val="20"/>
          <w:rPrChange w:id="951" w:author="Susan A. Lim" w:date="2016-05-23T12:50:00Z">
            <w:rPr>
              <w:rFonts w:cs="Times New Roman PSMT"/>
              <w:color w:val="000000"/>
              <w:sz w:val="23"/>
            </w:rPr>
          </w:rPrChange>
        </w:rPr>
        <w:t xml:space="preserve">: Supine, with patient’s arm abducted at 90 degrees at the shoulder and externally rotated </w:t>
      </w:r>
    </w:p>
    <w:p w:rsidR="00080B46" w:rsidRPr="002266CD" w:rsidRDefault="00080B46">
      <w:pPr>
        <w:pStyle w:val="CM33"/>
        <w:spacing w:after="275" w:line="276" w:lineRule="atLeast"/>
        <w:rPr>
          <w:rFonts w:ascii="Century Gothic" w:hAnsi="Century Gothic" w:cs="Times New Roman PSMT"/>
          <w:color w:val="000000"/>
          <w:sz w:val="20"/>
          <w:szCs w:val="20"/>
          <w:rPrChange w:id="952"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53" w:author="Susan A. Lim" w:date="2016-05-23T12:50:00Z">
            <w:rPr>
              <w:rFonts w:cs="Times New Roman PSMT"/>
              <w:color w:val="000000"/>
              <w:sz w:val="23"/>
              <w:u w:val="single"/>
            </w:rPr>
          </w:rPrChange>
        </w:rPr>
        <w:t>Technique: Ultrasound guided</w:t>
      </w:r>
      <w:r w:rsidRPr="002266CD">
        <w:rPr>
          <w:rFonts w:ascii="Century Gothic" w:hAnsi="Century Gothic" w:cs="Times New Roman PSMT"/>
          <w:color w:val="000000"/>
          <w:sz w:val="20"/>
          <w:szCs w:val="20"/>
          <w:rPrChange w:id="954" w:author="Susan A. Lim" w:date="2016-05-23T12:50:00Z">
            <w:rPr>
              <w:rFonts w:cs="Times New Roman PSMT"/>
              <w:color w:val="000000"/>
              <w:sz w:val="23"/>
            </w:rPr>
          </w:rPrChange>
        </w:rPr>
        <w:t xml:space="preserve">: Place the probe in the mid-axillary line to identify the axillary artery within the axillary sheath.  It is usually relatively shallow.  If necessary, move the probe proximally to look for the musculocutaneous nerve between the biceps and coracobrachialis muscles.  </w:t>
      </w:r>
    </w:p>
    <w:p w:rsidR="00080B46" w:rsidRPr="002266CD" w:rsidRDefault="00080B46">
      <w:pPr>
        <w:pStyle w:val="CM33"/>
        <w:spacing w:after="275" w:line="276" w:lineRule="atLeast"/>
        <w:ind w:right="100"/>
        <w:rPr>
          <w:rFonts w:ascii="Century Gothic" w:hAnsi="Century Gothic" w:cs="Times New Roman PSMT"/>
          <w:color w:val="000000"/>
          <w:sz w:val="20"/>
          <w:szCs w:val="20"/>
          <w:rPrChange w:id="955" w:author="Susan A. Lim" w:date="2016-05-23T12:50:00Z">
            <w:rPr>
              <w:rFonts w:cs="Times New Roman PSMT"/>
              <w:color w:val="000000"/>
              <w:sz w:val="23"/>
            </w:rPr>
          </w:rPrChange>
        </w:rPr>
      </w:pPr>
      <w:r w:rsidRPr="002266CD">
        <w:rPr>
          <w:rFonts w:ascii="Century Gothic" w:hAnsi="Century Gothic" w:cs="Times New Roman PSMT"/>
          <w:color w:val="000000"/>
          <w:sz w:val="20"/>
          <w:szCs w:val="20"/>
          <w:rPrChange w:id="956" w:author="Susan A. Lim" w:date="2016-05-23T12:50:00Z">
            <w:rPr>
              <w:rFonts w:cs="Times New Roman PSMT"/>
              <w:color w:val="000000"/>
              <w:sz w:val="23"/>
            </w:rPr>
          </w:rPrChange>
        </w:rPr>
        <w:t xml:space="preserve">Blocking the radial nerve which is usually located below the artery usually leads to a spread of local around the circumference of the artery.  The positions of the nerves often vary making it challenging to get all 4 nerves in one ultrasound view.  It might require a few passes of the needle to surround all 3 nerve bundles.  </w:t>
      </w:r>
    </w:p>
    <w:p w:rsidR="00080B46" w:rsidRPr="002266CD" w:rsidRDefault="00080B46">
      <w:pPr>
        <w:pStyle w:val="CM33"/>
        <w:spacing w:after="275" w:line="276" w:lineRule="atLeast"/>
        <w:rPr>
          <w:rFonts w:ascii="Century Gothic" w:hAnsi="Century Gothic" w:cs="Times New Roman PSMT"/>
          <w:color w:val="000000"/>
          <w:sz w:val="20"/>
          <w:szCs w:val="20"/>
          <w:rPrChange w:id="957"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58" w:author="Susan A. Lim" w:date="2016-05-23T12:50:00Z">
            <w:rPr>
              <w:rFonts w:cs="Times New Roman PSMT"/>
              <w:color w:val="000000"/>
              <w:sz w:val="23"/>
              <w:u w:val="single"/>
            </w:rPr>
          </w:rPrChange>
        </w:rPr>
        <w:t>Nerve Stimulator</w:t>
      </w:r>
      <w:r w:rsidRPr="002266CD">
        <w:rPr>
          <w:rFonts w:ascii="Century Gothic" w:hAnsi="Century Gothic" w:cs="Times New Roman PSMT"/>
          <w:color w:val="000000"/>
          <w:sz w:val="20"/>
          <w:szCs w:val="20"/>
          <w:rPrChange w:id="959" w:author="Susan A. Lim" w:date="2016-05-23T12:50:00Z">
            <w:rPr>
              <w:rFonts w:cs="Times New Roman PSMT"/>
              <w:color w:val="000000"/>
              <w:sz w:val="23"/>
            </w:rPr>
          </w:rPrChange>
        </w:rPr>
        <w:t>: Palpate the axillary artery pulse and mark the longitudinal path of the artery in the middle of the axilla.  Insert your needle above the artery, pointing in a proximal direction almost parallel to the artery at a 30-</w:t>
      </w:r>
      <w:proofErr w:type="gramStart"/>
      <w:r w:rsidRPr="002266CD">
        <w:rPr>
          <w:rFonts w:ascii="Century Gothic" w:hAnsi="Century Gothic" w:cs="Times New Roman PSMT"/>
          <w:color w:val="000000"/>
          <w:sz w:val="20"/>
          <w:szCs w:val="20"/>
          <w:rPrChange w:id="960" w:author="Susan A. Lim" w:date="2016-05-23T12:50:00Z">
            <w:rPr>
              <w:rFonts w:cs="Times New Roman PSMT"/>
              <w:color w:val="000000"/>
              <w:sz w:val="23"/>
            </w:rPr>
          </w:rPrChange>
        </w:rPr>
        <w:t>45 degree</w:t>
      </w:r>
      <w:proofErr w:type="gramEnd"/>
      <w:r w:rsidRPr="002266CD">
        <w:rPr>
          <w:rFonts w:ascii="Century Gothic" w:hAnsi="Century Gothic" w:cs="Times New Roman PSMT"/>
          <w:color w:val="000000"/>
          <w:sz w:val="20"/>
          <w:szCs w:val="20"/>
          <w:rPrChange w:id="961" w:author="Susan A. Lim" w:date="2016-05-23T12:50:00Z">
            <w:rPr>
              <w:rFonts w:cs="Times New Roman PSMT"/>
              <w:color w:val="000000"/>
              <w:sz w:val="23"/>
            </w:rPr>
          </w:rPrChange>
        </w:rPr>
        <w:t xml:space="preserve"> angle to the skin.  </w:t>
      </w:r>
    </w:p>
    <w:p w:rsidR="00080B46" w:rsidRPr="002266CD" w:rsidRDefault="00080B46">
      <w:pPr>
        <w:pStyle w:val="CM9"/>
        <w:rPr>
          <w:rFonts w:ascii="Century Gothic" w:hAnsi="Century Gothic" w:cs="Times New Roman PSMT"/>
          <w:color w:val="000000"/>
          <w:sz w:val="20"/>
          <w:szCs w:val="20"/>
          <w:rPrChange w:id="962" w:author="Susan A. Lim" w:date="2016-05-23T12:50:00Z">
            <w:rPr>
              <w:rFonts w:cs="Times New Roman PSMT"/>
              <w:color w:val="000000"/>
              <w:sz w:val="23"/>
            </w:rPr>
          </w:rPrChange>
        </w:rPr>
      </w:pPr>
      <w:r w:rsidRPr="002266CD">
        <w:rPr>
          <w:rFonts w:ascii="Century Gothic" w:hAnsi="Century Gothic" w:cs="Times New Roman PSMT"/>
          <w:color w:val="000000"/>
          <w:sz w:val="20"/>
          <w:szCs w:val="20"/>
          <w:rPrChange w:id="963" w:author="Susan A. Lim" w:date="2016-05-23T12:50:00Z">
            <w:rPr>
              <w:rFonts w:cs="Times New Roman PSMT"/>
              <w:color w:val="000000"/>
              <w:sz w:val="23"/>
            </w:rPr>
          </w:rPrChange>
        </w:rPr>
        <w:t xml:space="preserve">Once twitch is obtained in the wrist, hand or forearm you can inject your LA. </w:t>
      </w:r>
    </w:p>
    <w:p w:rsidR="00080B46" w:rsidRPr="002266CD" w:rsidRDefault="00080B46">
      <w:pPr>
        <w:pStyle w:val="Default"/>
        <w:numPr>
          <w:ilvl w:val="0"/>
          <w:numId w:val="17"/>
        </w:numPr>
        <w:rPr>
          <w:rFonts w:ascii="Century Gothic" w:hAnsi="Century Gothic"/>
          <w:sz w:val="20"/>
          <w:szCs w:val="20"/>
          <w:rPrChange w:id="964" w:author="Susan A. Lim" w:date="2016-05-23T12:50:00Z">
            <w:rPr>
              <w:sz w:val="23"/>
            </w:rPr>
          </w:rPrChange>
        </w:rPr>
      </w:pPr>
      <w:r w:rsidRPr="002266CD">
        <w:rPr>
          <w:rFonts w:ascii="Century Gothic" w:hAnsi="Century Gothic"/>
          <w:sz w:val="20"/>
          <w:szCs w:val="20"/>
          <w:rPrChange w:id="965" w:author="Susan A. Lim" w:date="2016-05-23T12:50:00Z">
            <w:rPr>
              <w:sz w:val="23"/>
            </w:rPr>
          </w:rPrChange>
        </w:rPr>
        <w:t xml:space="preserve">Place needle above (lateral) to artery to stimulate median nerve, below (medial) to artery to stimulate ulnar nerve, posterior to (behind) artery to stimulate radial nerve. </w:t>
      </w:r>
    </w:p>
    <w:p w:rsidR="00080B46" w:rsidRPr="002266CD" w:rsidRDefault="00080B46">
      <w:pPr>
        <w:pStyle w:val="Default"/>
        <w:numPr>
          <w:ilvl w:val="0"/>
          <w:numId w:val="17"/>
        </w:numPr>
        <w:rPr>
          <w:rFonts w:ascii="Century Gothic" w:hAnsi="Century Gothic"/>
          <w:sz w:val="20"/>
          <w:szCs w:val="20"/>
          <w:rPrChange w:id="966" w:author="Susan A. Lim" w:date="2016-05-23T12:50:00Z">
            <w:rPr>
              <w:sz w:val="23"/>
            </w:rPr>
          </w:rPrChange>
        </w:rPr>
      </w:pPr>
      <w:r w:rsidRPr="002266CD">
        <w:rPr>
          <w:rFonts w:ascii="Century Gothic" w:hAnsi="Century Gothic"/>
          <w:sz w:val="20"/>
          <w:szCs w:val="20"/>
          <w:rPrChange w:id="967" w:author="Susan A. Lim" w:date="2016-05-23T12:50:00Z">
            <w:rPr>
              <w:sz w:val="23"/>
            </w:rPr>
          </w:rPrChange>
        </w:rPr>
        <w:t xml:space="preserve">Musculocutaneous n.-imbedded in coracobrachialis muscle, can stimulate or inject 5 ml local into body of coracobrachialis m </w:t>
      </w:r>
    </w:p>
    <w:p w:rsidR="00080B46" w:rsidRPr="002266CD" w:rsidRDefault="00080B46">
      <w:pPr>
        <w:pStyle w:val="Default"/>
        <w:numPr>
          <w:ilvl w:val="0"/>
          <w:numId w:val="17"/>
        </w:numPr>
        <w:rPr>
          <w:rFonts w:ascii="Century Gothic" w:hAnsi="Century Gothic"/>
          <w:sz w:val="20"/>
          <w:szCs w:val="20"/>
          <w:rPrChange w:id="968" w:author="Susan A. Lim" w:date="2016-05-23T12:50:00Z">
            <w:rPr>
              <w:sz w:val="23"/>
            </w:rPr>
          </w:rPrChange>
        </w:rPr>
      </w:pPr>
      <w:proofErr w:type="spellStart"/>
      <w:r w:rsidRPr="002266CD">
        <w:rPr>
          <w:rFonts w:ascii="Century Gothic" w:hAnsi="Century Gothic"/>
          <w:sz w:val="20"/>
          <w:szCs w:val="20"/>
          <w:rPrChange w:id="969" w:author="Susan A. Lim" w:date="2016-05-23T12:50:00Z">
            <w:rPr>
              <w:sz w:val="23"/>
            </w:rPr>
          </w:rPrChange>
        </w:rPr>
        <w:t>Intercostobrachial</w:t>
      </w:r>
      <w:proofErr w:type="spellEnd"/>
      <w:r w:rsidRPr="002266CD">
        <w:rPr>
          <w:rFonts w:ascii="Century Gothic" w:hAnsi="Century Gothic"/>
          <w:sz w:val="20"/>
          <w:szCs w:val="20"/>
          <w:rPrChange w:id="970" w:author="Susan A. Lim" w:date="2016-05-23T12:50:00Z">
            <w:rPr>
              <w:sz w:val="23"/>
            </w:rPr>
          </w:rPrChange>
        </w:rPr>
        <w:t xml:space="preserve"> n. – subcutaneous fanning skin wheal extending laterally and medially from ax block needle entry site </w:t>
      </w:r>
    </w:p>
    <w:p w:rsidR="00080B46" w:rsidRPr="002266CD" w:rsidRDefault="00080B46">
      <w:pPr>
        <w:pStyle w:val="Default"/>
        <w:numPr>
          <w:ilvl w:val="0"/>
          <w:numId w:val="17"/>
        </w:numPr>
        <w:rPr>
          <w:rFonts w:ascii="Century Gothic" w:hAnsi="Century Gothic"/>
          <w:sz w:val="20"/>
          <w:szCs w:val="20"/>
          <w:rPrChange w:id="971" w:author="Susan A. Lim" w:date="2016-05-23T12:50:00Z">
            <w:rPr>
              <w:sz w:val="23"/>
            </w:rPr>
          </w:rPrChange>
        </w:rPr>
      </w:pPr>
      <w:r w:rsidRPr="002266CD">
        <w:rPr>
          <w:rFonts w:ascii="Century Gothic" w:hAnsi="Century Gothic"/>
          <w:sz w:val="20"/>
          <w:szCs w:val="20"/>
          <w:rPrChange w:id="972" w:author="Susan A. Lim" w:date="2016-05-23T12:50:00Z">
            <w:rPr>
              <w:sz w:val="23"/>
            </w:rPr>
          </w:rPrChange>
        </w:rPr>
        <w:t xml:space="preserve">Look for current &lt; 0.5 mA and inject LA with frequent aspiration. </w:t>
      </w:r>
    </w:p>
    <w:p w:rsidR="002266CD" w:rsidRDefault="002266CD">
      <w:pPr>
        <w:rPr>
          <w:ins w:id="973" w:author="Susan A. Lim" w:date="2016-05-23T12:51:00Z"/>
          <w:rFonts w:ascii="Century Gothic" w:eastAsia="Times New Roman" w:hAnsi="Century Gothic" w:cs="Times New Roman PSMT"/>
          <w:color w:val="000000"/>
          <w:sz w:val="20"/>
          <w:szCs w:val="20"/>
        </w:rPr>
      </w:pPr>
      <w:ins w:id="974" w:author="Susan A. Lim" w:date="2016-05-23T12:51:00Z">
        <w:r>
          <w:rPr>
            <w:rFonts w:ascii="Century Gothic" w:hAnsi="Century Gothic"/>
            <w:sz w:val="20"/>
            <w:szCs w:val="20"/>
          </w:rPr>
          <w:lastRenderedPageBreak/>
          <w:br w:type="page"/>
        </w:r>
      </w:ins>
    </w:p>
    <w:p w:rsidR="00080B46" w:rsidRPr="002266CD" w:rsidRDefault="00080B46">
      <w:pPr>
        <w:pStyle w:val="Default"/>
        <w:rPr>
          <w:rFonts w:ascii="Century Gothic" w:hAnsi="Century Gothic"/>
          <w:sz w:val="20"/>
          <w:szCs w:val="20"/>
          <w:rPrChange w:id="975" w:author="Susan A. Lim" w:date="2016-05-23T12:50:00Z">
            <w:rPr>
              <w:sz w:val="23"/>
            </w:rPr>
          </w:rPrChange>
        </w:rPr>
      </w:pPr>
    </w:p>
    <w:p w:rsidR="002266CD" w:rsidRDefault="002266CD">
      <w:pPr>
        <w:rPr>
          <w:ins w:id="976" w:author="Susan A. Lim" w:date="2016-05-23T12:51:00Z"/>
          <w:rFonts w:ascii="Century Gothic" w:eastAsia="Times New Roman" w:hAnsi="Century Gothic" w:cs="Times New Roman PSMT"/>
          <w:color w:val="000000"/>
          <w:sz w:val="20"/>
          <w:szCs w:val="20"/>
          <w:u w:val="single"/>
        </w:rPr>
      </w:pPr>
    </w:p>
    <w:p w:rsidR="00001B09" w:rsidRPr="002266CD" w:rsidRDefault="00080B46" w:rsidP="00001B09">
      <w:pPr>
        <w:pStyle w:val="CM9"/>
        <w:rPr>
          <w:rFonts w:ascii="Century Gothic" w:hAnsi="Century Gothic" w:cs="Times New Roman PSMT"/>
          <w:color w:val="000000"/>
          <w:sz w:val="20"/>
          <w:szCs w:val="20"/>
          <w:u w:val="single"/>
          <w:rPrChange w:id="977" w:author="Susan A. Lim" w:date="2016-05-23T12:50:00Z">
            <w:rPr>
              <w:rFonts w:cs="Times New Roman PSMT"/>
              <w:color w:val="000000"/>
              <w:sz w:val="23"/>
              <w:u w:val="single"/>
            </w:rPr>
          </w:rPrChange>
        </w:rPr>
      </w:pPr>
      <w:r w:rsidRPr="002266CD">
        <w:rPr>
          <w:rFonts w:ascii="Century Gothic" w:hAnsi="Century Gothic" w:cs="Times New Roman PSMT"/>
          <w:color w:val="000000"/>
          <w:sz w:val="20"/>
          <w:szCs w:val="20"/>
          <w:u w:val="single"/>
          <w:rPrChange w:id="978" w:author="Susan A. Lim" w:date="2016-05-23T12:50:00Z">
            <w:rPr>
              <w:rFonts w:cs="Times New Roman PSMT"/>
              <w:color w:val="000000"/>
              <w:sz w:val="23"/>
              <w:u w:val="single"/>
            </w:rPr>
          </w:rPrChange>
        </w:rPr>
        <w:t>Local Anesthetic</w:t>
      </w:r>
      <w:r w:rsidRPr="002266CD">
        <w:rPr>
          <w:rFonts w:ascii="Century Gothic" w:hAnsi="Century Gothic" w:cs="Times New Roman PSMT"/>
          <w:color w:val="000000"/>
          <w:sz w:val="20"/>
          <w:szCs w:val="20"/>
          <w:rPrChange w:id="979" w:author="Susan A. Lim" w:date="2016-05-23T12:50:00Z">
            <w:rPr>
              <w:rFonts w:cs="Times New Roman PSMT"/>
              <w:color w:val="000000"/>
              <w:sz w:val="23"/>
            </w:rPr>
          </w:rPrChange>
        </w:rPr>
        <w:t xml:space="preserve">: 15 ml (axillary) + 5 ml (musculocutaneous) 0.5% </w:t>
      </w:r>
      <w:proofErr w:type="spellStart"/>
      <w:r w:rsidRPr="002266CD">
        <w:rPr>
          <w:rFonts w:ascii="Century Gothic" w:hAnsi="Century Gothic" w:cs="Times New Roman PSMT"/>
          <w:color w:val="000000"/>
          <w:sz w:val="20"/>
          <w:szCs w:val="20"/>
          <w:rPrChange w:id="980" w:author="Susan A. Lim" w:date="2016-05-23T12:50:00Z">
            <w:rPr>
              <w:rFonts w:cs="Times New Roman PSMT"/>
              <w:color w:val="000000"/>
              <w:sz w:val="23"/>
            </w:rPr>
          </w:rPrChange>
        </w:rPr>
        <w:t>r</w:t>
      </w:r>
      <w:r w:rsidR="00E8360A" w:rsidRPr="002266CD">
        <w:rPr>
          <w:rFonts w:ascii="Century Gothic" w:hAnsi="Century Gothic" w:cs="Times New Roman PSMT"/>
          <w:color w:val="000000"/>
          <w:sz w:val="20"/>
          <w:szCs w:val="20"/>
          <w:rPrChange w:id="981" w:author="Susan A. Lim" w:date="2016-05-23T12:50:00Z">
            <w:rPr>
              <w:rFonts w:cs="Times New Roman PSMT"/>
              <w:color w:val="000000"/>
              <w:sz w:val="23"/>
            </w:rPr>
          </w:rPrChange>
        </w:rPr>
        <w:t>opivacaine</w:t>
      </w:r>
      <w:proofErr w:type="spellEnd"/>
    </w:p>
    <w:p w:rsidR="00080B46" w:rsidRPr="002266CD" w:rsidRDefault="00080B46" w:rsidP="00001B09">
      <w:pPr>
        <w:pStyle w:val="CM9"/>
        <w:rPr>
          <w:rFonts w:ascii="Century Gothic" w:hAnsi="Century Gothic" w:cs="Times New Roman PSMT"/>
          <w:color w:val="000000"/>
          <w:sz w:val="20"/>
          <w:szCs w:val="20"/>
          <w:rPrChange w:id="982"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83" w:author="Susan A. Lim" w:date="2016-05-23T12:50:00Z">
            <w:rPr>
              <w:rFonts w:cs="Times New Roman PSMT"/>
              <w:color w:val="000000"/>
              <w:sz w:val="23"/>
              <w:u w:val="single"/>
            </w:rPr>
          </w:rPrChange>
        </w:rPr>
        <w:t>Common Side Effects/Complications</w:t>
      </w:r>
      <w:r w:rsidRPr="002266CD">
        <w:rPr>
          <w:rFonts w:ascii="Century Gothic" w:hAnsi="Century Gothic" w:cs="Times New Roman PSMT"/>
          <w:color w:val="000000"/>
          <w:sz w:val="20"/>
          <w:szCs w:val="20"/>
          <w:rPrChange w:id="984" w:author="Susan A. Lim" w:date="2016-05-23T12:50:00Z">
            <w:rPr>
              <w:rFonts w:cs="Times New Roman PSMT"/>
              <w:color w:val="000000"/>
              <w:sz w:val="23"/>
            </w:rPr>
          </w:rPrChange>
        </w:rPr>
        <w:t xml:space="preserve">: Musculocutaneous nerve sparing, axillary artery intravascular injection with LA toxicity. </w:t>
      </w:r>
    </w:p>
    <w:p w:rsidR="00080B46" w:rsidRPr="002266CD" w:rsidRDefault="00EC0FE1">
      <w:pPr>
        <w:pStyle w:val="CM34"/>
        <w:spacing w:after="540" w:line="276" w:lineRule="atLeast"/>
        <w:rPr>
          <w:rFonts w:ascii="Century Gothic" w:hAnsi="Century Gothic" w:cs="Times New Roman PSMT"/>
          <w:color w:val="000000"/>
          <w:sz w:val="20"/>
          <w:szCs w:val="20"/>
          <w:rPrChange w:id="985"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86" w:author="Susan A. Lim" w:date="2016-05-23T12:50:00Z">
            <w:rPr>
              <w:rFonts w:cs="Times New Roman PSMT"/>
              <w:color w:val="000000"/>
              <w:sz w:val="23"/>
              <w:u w:val="single"/>
            </w:rPr>
          </w:rPrChange>
        </w:rPr>
        <w:t xml:space="preserve">Relative </w:t>
      </w:r>
      <w:r w:rsidR="00080B46" w:rsidRPr="002266CD">
        <w:rPr>
          <w:rFonts w:ascii="Century Gothic" w:hAnsi="Century Gothic" w:cs="Times New Roman PSMT"/>
          <w:color w:val="000000"/>
          <w:sz w:val="20"/>
          <w:szCs w:val="20"/>
          <w:u w:val="single"/>
          <w:rPrChange w:id="987" w:author="Susan A. Lim" w:date="2016-05-23T12:50:00Z">
            <w:rPr>
              <w:rFonts w:cs="Times New Roman PSMT"/>
              <w:color w:val="000000"/>
              <w:sz w:val="23"/>
              <w:u w:val="single"/>
            </w:rPr>
          </w:rPrChange>
        </w:rPr>
        <w:t>Contraindications</w:t>
      </w:r>
      <w:r w:rsidR="00080B46" w:rsidRPr="002266CD">
        <w:rPr>
          <w:rFonts w:ascii="Century Gothic" w:hAnsi="Century Gothic" w:cs="Times New Roman PSMT"/>
          <w:color w:val="000000"/>
          <w:sz w:val="20"/>
          <w:szCs w:val="20"/>
          <w:rPrChange w:id="988" w:author="Susan A. Lim" w:date="2016-05-23T12:50:00Z">
            <w:rPr>
              <w:rFonts w:cs="Times New Roman PSMT"/>
              <w:color w:val="000000"/>
              <w:sz w:val="23"/>
            </w:rPr>
          </w:rPrChange>
        </w:rPr>
        <w:t xml:space="preserve">: INR &gt;1.5. Surgery in the area of the block. </w:t>
      </w:r>
    </w:p>
    <w:p w:rsidR="00080B46" w:rsidRPr="002266CD" w:rsidRDefault="00080B46">
      <w:pPr>
        <w:pStyle w:val="CM34"/>
        <w:spacing w:after="540"/>
        <w:rPr>
          <w:rFonts w:ascii="Century Gothic" w:hAnsi="Century Gothic" w:cs="Times New Roman PS"/>
          <w:color w:val="000000"/>
          <w:sz w:val="20"/>
          <w:szCs w:val="20"/>
          <w:rPrChange w:id="989" w:author="Susan A. Lim" w:date="2016-05-23T12:50:00Z">
            <w:rPr>
              <w:rFonts w:ascii="Times New Roman PS" w:hAnsi="Times New Roman PS" w:cs="Times New Roman PS"/>
              <w:color w:val="000000"/>
              <w:sz w:val="36"/>
            </w:rPr>
          </w:rPrChange>
        </w:rPr>
      </w:pPr>
      <w:r w:rsidRPr="002266CD">
        <w:rPr>
          <w:rFonts w:ascii="Century Gothic" w:hAnsi="Century Gothic" w:cs="Times New Roman PS"/>
          <w:b/>
          <w:bCs/>
          <w:color w:val="000000"/>
          <w:sz w:val="20"/>
          <w:szCs w:val="20"/>
          <w:u w:val="single"/>
          <w:rPrChange w:id="990" w:author="Susan A. Lim" w:date="2016-05-23T12:50:00Z">
            <w:rPr>
              <w:rFonts w:ascii="Times New Roman PS" w:hAnsi="Times New Roman PS" w:cs="Times New Roman PS"/>
              <w:b/>
              <w:bCs/>
              <w:color w:val="000000"/>
              <w:sz w:val="36"/>
              <w:u w:val="single"/>
            </w:rPr>
          </w:rPrChange>
        </w:rPr>
        <w:t xml:space="preserve">LOWER EXTREMITY BLOCKS </w:t>
      </w:r>
    </w:p>
    <w:p w:rsidR="00080B46" w:rsidRPr="002266CD" w:rsidRDefault="00080B46">
      <w:pPr>
        <w:pStyle w:val="CM36"/>
        <w:spacing w:after="277"/>
        <w:rPr>
          <w:rFonts w:ascii="Century Gothic" w:hAnsi="Century Gothic" w:cs="Times New Roman PS"/>
          <w:color w:val="000000"/>
          <w:sz w:val="20"/>
          <w:szCs w:val="20"/>
          <w:rPrChange w:id="991" w:author="Susan A. Lim" w:date="2016-05-23T12:50:00Z">
            <w:rPr>
              <w:rFonts w:ascii="Times New Roman PS" w:hAnsi="Times New Roman PS" w:cs="Times New Roman PS"/>
              <w:color w:val="000000"/>
              <w:sz w:val="28"/>
            </w:rPr>
          </w:rPrChange>
        </w:rPr>
      </w:pPr>
      <w:r w:rsidRPr="002266CD">
        <w:rPr>
          <w:rFonts w:ascii="Century Gothic" w:hAnsi="Century Gothic" w:cs="Times New Roman PS"/>
          <w:b/>
          <w:bCs/>
          <w:color w:val="000000"/>
          <w:sz w:val="20"/>
          <w:szCs w:val="20"/>
          <w:u w:val="single"/>
          <w:rPrChange w:id="992" w:author="Susan A. Lim" w:date="2016-05-23T12:50:00Z">
            <w:rPr>
              <w:rFonts w:ascii="Times New Roman PS" w:hAnsi="Times New Roman PS" w:cs="Times New Roman PS"/>
              <w:b/>
              <w:bCs/>
              <w:color w:val="000000"/>
              <w:sz w:val="28"/>
              <w:u w:val="single"/>
            </w:rPr>
          </w:rPrChange>
        </w:rPr>
        <w:t xml:space="preserve">FEMORAL </w:t>
      </w:r>
    </w:p>
    <w:p w:rsidR="00080B46" w:rsidRPr="002266CD" w:rsidRDefault="00080B46">
      <w:pPr>
        <w:pStyle w:val="CM33"/>
        <w:spacing w:after="275" w:line="276" w:lineRule="atLeast"/>
        <w:ind w:right="100"/>
        <w:rPr>
          <w:rFonts w:ascii="Century Gothic" w:hAnsi="Century Gothic" w:cs="Times New Roman PSMT"/>
          <w:color w:val="000000"/>
          <w:sz w:val="20"/>
          <w:szCs w:val="20"/>
          <w:rPrChange w:id="993"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94" w:author="Susan A. Lim" w:date="2016-05-23T12:50:00Z">
            <w:rPr>
              <w:rFonts w:cs="Times New Roman PSMT"/>
              <w:color w:val="000000"/>
              <w:sz w:val="23"/>
              <w:u w:val="single"/>
            </w:rPr>
          </w:rPrChange>
        </w:rPr>
        <w:t>Indications</w:t>
      </w:r>
      <w:r w:rsidRPr="002266CD">
        <w:rPr>
          <w:rFonts w:ascii="Century Gothic" w:hAnsi="Century Gothic" w:cs="Times New Roman PSMT"/>
          <w:color w:val="000000"/>
          <w:sz w:val="20"/>
          <w:szCs w:val="20"/>
          <w:rPrChange w:id="995" w:author="Susan A. Lim" w:date="2016-05-23T12:50:00Z">
            <w:rPr>
              <w:rFonts w:cs="Times New Roman PSMT"/>
              <w:color w:val="000000"/>
              <w:sz w:val="23"/>
            </w:rPr>
          </w:rPrChange>
        </w:rPr>
        <w:t xml:space="preserve">: Knee surgery, anterior thigh surgery, LE surgery if they need femoral nerve distribution blocked as such as with ankle surgery on the medial side of the leg. </w:t>
      </w:r>
      <w:r w:rsidRPr="002266CD">
        <w:rPr>
          <w:rFonts w:ascii="Century Gothic" w:hAnsi="Century Gothic" w:cs="Times New Roman PSMT"/>
          <w:color w:val="000000"/>
          <w:sz w:val="20"/>
          <w:szCs w:val="20"/>
          <w:u w:val="single"/>
          <w:rPrChange w:id="996" w:author="Susan A. Lim" w:date="2016-05-23T12:50:00Z">
            <w:rPr>
              <w:rFonts w:cs="Times New Roman PSMT"/>
              <w:color w:val="000000"/>
              <w:sz w:val="23"/>
              <w:u w:val="single"/>
            </w:rPr>
          </w:rPrChange>
        </w:rPr>
        <w:t>Distribution</w:t>
      </w:r>
      <w:r w:rsidRPr="002266CD">
        <w:rPr>
          <w:rFonts w:ascii="Century Gothic" w:hAnsi="Century Gothic" w:cs="Times New Roman PSMT"/>
          <w:color w:val="000000"/>
          <w:sz w:val="20"/>
          <w:szCs w:val="20"/>
          <w:rPrChange w:id="997" w:author="Susan A. Lim" w:date="2016-05-23T12:50:00Z">
            <w:rPr>
              <w:rFonts w:cs="Times New Roman PSMT"/>
              <w:color w:val="000000"/>
              <w:sz w:val="23"/>
            </w:rPr>
          </w:rPrChange>
        </w:rPr>
        <w:t xml:space="preserve">: (T12-L4) anterior thigh, most of femur and knee joint, skin on the medial aspect of the leg below the knee joint </w:t>
      </w:r>
    </w:p>
    <w:p w:rsidR="00080B46" w:rsidRPr="002266CD" w:rsidRDefault="00080B46">
      <w:pPr>
        <w:pStyle w:val="CM33"/>
        <w:spacing w:after="275" w:line="276" w:lineRule="atLeast"/>
        <w:rPr>
          <w:rFonts w:ascii="Century Gothic" w:hAnsi="Century Gothic" w:cs="Times New Roman PSMT"/>
          <w:color w:val="000000"/>
          <w:sz w:val="20"/>
          <w:szCs w:val="20"/>
          <w:rPrChange w:id="998"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999" w:author="Susan A. Lim" w:date="2016-05-23T12:50:00Z">
            <w:rPr>
              <w:rFonts w:cs="Times New Roman PSMT"/>
              <w:color w:val="000000"/>
              <w:sz w:val="23"/>
              <w:u w:val="single"/>
            </w:rPr>
          </w:rPrChange>
        </w:rPr>
        <w:t>Setup</w:t>
      </w:r>
      <w:r w:rsidRPr="002266CD">
        <w:rPr>
          <w:rFonts w:ascii="Century Gothic" w:hAnsi="Century Gothic" w:cs="Times New Roman PSMT"/>
          <w:color w:val="000000"/>
          <w:sz w:val="20"/>
          <w:szCs w:val="20"/>
          <w:rPrChange w:id="1000" w:author="Susan A. Lim" w:date="2016-05-23T12:50:00Z">
            <w:rPr>
              <w:rFonts w:cs="Times New Roman PSMT"/>
              <w:color w:val="000000"/>
              <w:sz w:val="23"/>
            </w:rPr>
          </w:rPrChange>
        </w:rPr>
        <w:t xml:space="preserve">: Standard </w:t>
      </w:r>
    </w:p>
    <w:p w:rsidR="00080B46" w:rsidRPr="002266CD" w:rsidRDefault="00080B46">
      <w:pPr>
        <w:pStyle w:val="CM33"/>
        <w:spacing w:after="275" w:line="276" w:lineRule="atLeast"/>
        <w:rPr>
          <w:rFonts w:ascii="Century Gothic" w:hAnsi="Century Gothic" w:cs="Times New Roman PSMT"/>
          <w:color w:val="000000"/>
          <w:sz w:val="20"/>
          <w:szCs w:val="20"/>
          <w:rPrChange w:id="1001"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1002" w:author="Susan A. Lim" w:date="2016-05-23T12:50:00Z">
            <w:rPr>
              <w:rFonts w:cs="Times New Roman PSMT"/>
              <w:color w:val="000000"/>
              <w:sz w:val="23"/>
              <w:u w:val="single"/>
            </w:rPr>
          </w:rPrChange>
        </w:rPr>
        <w:t>Positioning</w:t>
      </w:r>
      <w:r w:rsidRPr="002266CD">
        <w:rPr>
          <w:rFonts w:ascii="Century Gothic" w:hAnsi="Century Gothic" w:cs="Times New Roman PSMT"/>
          <w:color w:val="000000"/>
          <w:sz w:val="20"/>
          <w:szCs w:val="20"/>
          <w:rPrChange w:id="1003" w:author="Susan A. Lim" w:date="2016-05-23T12:50:00Z">
            <w:rPr>
              <w:rFonts w:cs="Times New Roman PSMT"/>
              <w:color w:val="000000"/>
              <w:sz w:val="23"/>
            </w:rPr>
          </w:rPrChange>
        </w:rPr>
        <w:t xml:space="preserve">: Supine </w:t>
      </w:r>
    </w:p>
    <w:p w:rsidR="00080B46" w:rsidRPr="002266CD" w:rsidRDefault="00080B46">
      <w:pPr>
        <w:pStyle w:val="CM35"/>
        <w:spacing w:after="110" w:line="273" w:lineRule="atLeast"/>
        <w:rPr>
          <w:rFonts w:ascii="Century Gothic" w:hAnsi="Century Gothic" w:cs="Times New Roman PSMT"/>
          <w:color w:val="000000"/>
          <w:sz w:val="20"/>
          <w:szCs w:val="20"/>
          <w:rPrChange w:id="1004" w:author="Susan A. Lim" w:date="2016-05-23T12:50:00Z">
            <w:rPr>
              <w:rFonts w:cs="Times New Roman PSMT"/>
              <w:color w:val="000000"/>
              <w:sz w:val="23"/>
            </w:rPr>
          </w:rPrChange>
        </w:rPr>
      </w:pPr>
      <w:r w:rsidRPr="002266CD">
        <w:rPr>
          <w:rFonts w:ascii="Century Gothic" w:hAnsi="Century Gothic" w:cs="Times New Roman PSMT"/>
          <w:color w:val="000000"/>
          <w:sz w:val="20"/>
          <w:szCs w:val="20"/>
          <w:u w:val="single"/>
          <w:rPrChange w:id="1005" w:author="Susan A. Lim" w:date="2016-05-23T12:50:00Z">
            <w:rPr>
              <w:rFonts w:cs="Times New Roman PSMT"/>
              <w:color w:val="000000"/>
              <w:sz w:val="23"/>
              <w:u w:val="single"/>
            </w:rPr>
          </w:rPrChange>
        </w:rPr>
        <w:t>Technique</w:t>
      </w:r>
      <w:r w:rsidRPr="002266CD">
        <w:rPr>
          <w:rFonts w:ascii="Century Gothic" w:hAnsi="Century Gothic" w:cs="Times New Roman PSMT"/>
          <w:color w:val="000000"/>
          <w:sz w:val="20"/>
          <w:szCs w:val="20"/>
          <w:rPrChange w:id="1006" w:author="Susan A. Lim" w:date="2016-05-23T12:50:00Z">
            <w:rPr>
              <w:rFonts w:cs="Times New Roman PSMT"/>
              <w:color w:val="000000"/>
              <w:sz w:val="23"/>
            </w:rPr>
          </w:rPrChange>
        </w:rPr>
        <w:t xml:space="preserve">: </w:t>
      </w:r>
      <w:r w:rsidRPr="002266CD">
        <w:rPr>
          <w:rFonts w:ascii="Century Gothic" w:hAnsi="Century Gothic" w:cs="Times New Roman PSMT"/>
          <w:color w:val="000000"/>
          <w:sz w:val="20"/>
          <w:szCs w:val="20"/>
          <w:u w:val="single"/>
          <w:rPrChange w:id="1007" w:author="Susan A. Lim" w:date="2016-05-23T12:50:00Z">
            <w:rPr>
              <w:rFonts w:cs="Times New Roman PSMT"/>
              <w:color w:val="000000"/>
              <w:sz w:val="23"/>
              <w:u w:val="single"/>
            </w:rPr>
          </w:rPrChange>
        </w:rPr>
        <w:t>Ultrasound guided</w:t>
      </w:r>
      <w:r w:rsidRPr="002266CD">
        <w:rPr>
          <w:rFonts w:ascii="Century Gothic" w:hAnsi="Century Gothic" w:cs="Times New Roman PSMT"/>
          <w:color w:val="000000"/>
          <w:sz w:val="20"/>
          <w:szCs w:val="20"/>
          <w:rPrChange w:id="1008" w:author="Susan A. Lim" w:date="2016-05-23T12:50:00Z">
            <w:rPr>
              <w:rFonts w:cs="Times New Roman PSMT"/>
              <w:color w:val="000000"/>
              <w:sz w:val="23"/>
            </w:rPr>
          </w:rPrChange>
        </w:rPr>
        <w:t xml:space="preserve">: Place the probe in the inguinal crease and identify the femoral artery.  The femoral nerve will be lateral to the artery.  At the inguinal crease, the nerve is covered by the fascia iliaca and separated from the artery and vein by the psoas muscle and the </w:t>
      </w:r>
      <w:proofErr w:type="spellStart"/>
      <w:r w:rsidRPr="002266CD">
        <w:rPr>
          <w:rFonts w:ascii="Century Gothic" w:hAnsi="Century Gothic" w:cs="Times New Roman PSMT"/>
          <w:color w:val="000000"/>
          <w:sz w:val="20"/>
          <w:szCs w:val="20"/>
          <w:rPrChange w:id="1009" w:author="Susan A. Lim" w:date="2016-05-23T12:50:00Z">
            <w:rPr>
              <w:rFonts w:cs="Times New Roman PSMT"/>
              <w:color w:val="000000"/>
              <w:sz w:val="23"/>
            </w:rPr>
          </w:rPrChange>
        </w:rPr>
        <w:t>ligamentum</w:t>
      </w:r>
      <w:proofErr w:type="spellEnd"/>
      <w:r w:rsidRPr="002266CD">
        <w:rPr>
          <w:rFonts w:ascii="Century Gothic" w:hAnsi="Century Gothic" w:cs="Times New Roman PSMT"/>
          <w:color w:val="000000"/>
          <w:sz w:val="20"/>
          <w:szCs w:val="20"/>
          <w:rPrChange w:id="1010" w:author="Susan A. Lim" w:date="2016-05-23T12:50:00Z">
            <w:rPr>
              <w:rFonts w:cs="Times New Roman PSMT"/>
              <w:color w:val="000000"/>
              <w:sz w:val="23"/>
            </w:rPr>
          </w:rPrChange>
        </w:rPr>
        <w:t xml:space="preserve"> </w:t>
      </w:r>
      <w:proofErr w:type="spellStart"/>
      <w:r w:rsidRPr="002266CD">
        <w:rPr>
          <w:rFonts w:ascii="Century Gothic" w:hAnsi="Century Gothic" w:cs="Times New Roman PSMT"/>
          <w:color w:val="000000"/>
          <w:sz w:val="20"/>
          <w:szCs w:val="20"/>
          <w:rPrChange w:id="1011" w:author="Susan A. Lim" w:date="2016-05-23T12:50:00Z">
            <w:rPr>
              <w:rFonts w:cs="Times New Roman PSMT"/>
              <w:color w:val="000000"/>
              <w:sz w:val="23"/>
            </w:rPr>
          </w:rPrChange>
        </w:rPr>
        <w:t>ileopectineum</w:t>
      </w:r>
      <w:proofErr w:type="spellEnd"/>
      <w:r w:rsidRPr="002266CD">
        <w:rPr>
          <w:rFonts w:ascii="Century Gothic" w:hAnsi="Century Gothic" w:cs="Times New Roman PSMT"/>
          <w:color w:val="000000"/>
          <w:sz w:val="20"/>
          <w:szCs w:val="20"/>
          <w:rPrChange w:id="1012" w:author="Susan A. Lim" w:date="2016-05-23T12:50:00Z">
            <w:rPr>
              <w:rFonts w:cs="Times New Roman PSMT"/>
              <w:color w:val="000000"/>
              <w:sz w:val="23"/>
            </w:rPr>
          </w:rPrChange>
        </w:rPr>
        <w:t xml:space="preserve">.  Make sure that you are above the femoral artery bifurcation.  The femoral nerve is in the hyperechoic triangle.  </w:t>
      </w:r>
    </w:p>
    <w:p w:rsidR="00080B46" w:rsidRDefault="00080B46">
      <w:pPr>
        <w:pStyle w:val="Default"/>
        <w:pageBreakBefore/>
        <w:framePr w:w="5527" w:wrap="auto" w:vAnchor="page" w:hAnchor="page" w:x="3747" w:y="2326"/>
        <w:rPr>
          <w:sz w:val="23"/>
        </w:rPr>
      </w:pPr>
    </w:p>
    <w:p w:rsidR="00080B46" w:rsidRDefault="00080B46">
      <w:pPr>
        <w:pStyle w:val="CM9"/>
        <w:rPr>
          <w:rFonts w:cs="Times New Roman PSMT"/>
          <w:color w:val="000000"/>
          <w:sz w:val="23"/>
        </w:rPr>
      </w:pPr>
      <w:r>
        <w:rPr>
          <w:rFonts w:cs="Times New Roman PSMT"/>
          <w:color w:val="000000"/>
          <w:sz w:val="23"/>
          <w:u w:val="single"/>
        </w:rPr>
        <w:t xml:space="preserve">Nerve Stimulator: </w:t>
      </w:r>
      <w:r>
        <w:rPr>
          <w:rFonts w:cs="Times New Roman PSMT"/>
          <w:color w:val="000000"/>
          <w:sz w:val="23"/>
        </w:rPr>
        <w:t xml:space="preserve">Palpate the femoral pulse within the inguinal crease.  The femoral vein is medial to the artery and nerve is lateral to the artery (V-A-N).  Insert needle approx 1 cm lateral to arterial pulse and 1cm inferior.  Direct the needle cephalad with a 60 degree angle to the skin.  Look for quadriceps contraction and proximal patellar movement with a current of </w:t>
      </w:r>
    </w:p>
    <w:p w:rsidR="00080B46" w:rsidRDefault="00080B46">
      <w:pPr>
        <w:pStyle w:val="CM33"/>
        <w:spacing w:after="275" w:line="276" w:lineRule="atLeast"/>
        <w:rPr>
          <w:rFonts w:cs="Times New Roman PSMT"/>
          <w:color w:val="000000"/>
          <w:sz w:val="23"/>
        </w:rPr>
      </w:pPr>
      <w:r>
        <w:rPr>
          <w:rFonts w:cs="Times New Roman PSMT"/>
          <w:color w:val="000000"/>
          <w:sz w:val="23"/>
        </w:rPr>
        <w:t xml:space="preserve">0.5 mA or less.  </w:t>
      </w:r>
    </w:p>
    <w:p w:rsidR="00E8360A" w:rsidRDefault="00080B46">
      <w:pPr>
        <w:pStyle w:val="CM33"/>
        <w:spacing w:after="275" w:line="276" w:lineRule="atLeast"/>
        <w:rPr>
          <w:rFonts w:cs="Times New Roman PSMT"/>
          <w:color w:val="000000"/>
          <w:sz w:val="23"/>
        </w:rPr>
      </w:pPr>
      <w:r>
        <w:rPr>
          <w:rFonts w:cs="Times New Roman PSMT"/>
          <w:color w:val="000000"/>
          <w:sz w:val="23"/>
          <w:u w:val="single"/>
        </w:rPr>
        <w:t>Local Anesthetic</w:t>
      </w:r>
      <w:r w:rsidR="00E8360A">
        <w:rPr>
          <w:rFonts w:cs="Times New Roman PSMT"/>
          <w:color w:val="000000"/>
          <w:sz w:val="23"/>
        </w:rPr>
        <w:t xml:space="preserve">: 20 ml 0.5% </w:t>
      </w:r>
      <w:proofErr w:type="spellStart"/>
      <w:r w:rsidR="00E8360A">
        <w:rPr>
          <w:rFonts w:cs="Times New Roman PSMT"/>
          <w:color w:val="000000"/>
          <w:sz w:val="23"/>
        </w:rPr>
        <w:t>ropivacaine</w:t>
      </w:r>
      <w:proofErr w:type="spellEnd"/>
    </w:p>
    <w:p w:rsidR="00E8360A" w:rsidRDefault="00E8360A">
      <w:pPr>
        <w:pStyle w:val="CM33"/>
        <w:spacing w:after="275" w:line="276" w:lineRule="atLeast"/>
        <w:rPr>
          <w:rFonts w:cs="Times New Roman PSMT"/>
          <w:color w:val="000000"/>
          <w:sz w:val="23"/>
        </w:rPr>
      </w:pPr>
      <w:r>
        <w:rPr>
          <w:noProof/>
          <w:sz w:val="23"/>
        </w:rPr>
        <w:drawing>
          <wp:inline distT="0" distB="0" distL="0" distR="0">
            <wp:extent cx="1930400" cy="1651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0400" cy="1651000"/>
                    </a:xfrm>
                    <a:prstGeom prst="rect">
                      <a:avLst/>
                    </a:prstGeom>
                    <a:noFill/>
                    <a:ln>
                      <a:noFill/>
                    </a:ln>
                  </pic:spPr>
                </pic:pic>
              </a:graphicData>
            </a:graphic>
          </wp:inline>
        </w:drawing>
      </w:r>
    </w:p>
    <w:p w:rsidR="00080B46" w:rsidRDefault="00E8360A">
      <w:pPr>
        <w:pStyle w:val="CM33"/>
        <w:spacing w:after="275" w:line="276" w:lineRule="atLeast"/>
        <w:rPr>
          <w:rFonts w:cs="Times New Roman PSMT"/>
          <w:color w:val="000000"/>
          <w:sz w:val="23"/>
        </w:rPr>
      </w:pPr>
      <w:r>
        <w:rPr>
          <w:rFonts w:cs="Times New Roman PSMT"/>
          <w:color w:val="000000"/>
          <w:sz w:val="23"/>
          <w:u w:val="single"/>
        </w:rPr>
        <w:t>C</w:t>
      </w:r>
      <w:r w:rsidR="00080B46">
        <w:rPr>
          <w:rFonts w:cs="Times New Roman PSMT"/>
          <w:color w:val="000000"/>
          <w:sz w:val="23"/>
          <w:u w:val="single"/>
        </w:rPr>
        <w:t>ommon Side Effects/Complications</w:t>
      </w:r>
      <w:r w:rsidR="00080B46">
        <w:rPr>
          <w:rFonts w:cs="Times New Roman PSMT"/>
          <w:color w:val="000000"/>
          <w:sz w:val="23"/>
        </w:rPr>
        <w:t xml:space="preserve">: Intravascular injection, quadriceps weakness </w:t>
      </w:r>
    </w:p>
    <w:p w:rsidR="00080B46" w:rsidRDefault="00080B46">
      <w:pPr>
        <w:pStyle w:val="Default"/>
        <w:rPr>
          <w:rFonts w:ascii="Times New Roman PS" w:hAnsi="Times New Roman PS" w:cs="Times New Roman PS"/>
          <w:sz w:val="28"/>
        </w:rPr>
      </w:pPr>
      <w:r>
        <w:rPr>
          <w:rFonts w:ascii="Times New Roman PS" w:hAnsi="Times New Roman PS" w:cs="Times New Roman PS"/>
          <w:b/>
          <w:bCs/>
          <w:sz w:val="28"/>
          <w:u w:val="single"/>
        </w:rPr>
        <w:t xml:space="preserve">Adductor Canal Block/Saphenous Block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Indications</w:t>
      </w:r>
      <w:r>
        <w:rPr>
          <w:rFonts w:cs="Times New Roman PSMT"/>
          <w:color w:val="000000"/>
          <w:sz w:val="23"/>
        </w:rPr>
        <w:t>: Knee surgery, Incisions in saphenous nerve distribution (</w:t>
      </w:r>
      <w:proofErr w:type="spellStart"/>
      <w:r>
        <w:rPr>
          <w:rFonts w:cs="Times New Roman PSMT"/>
          <w:color w:val="000000"/>
          <w:sz w:val="23"/>
        </w:rPr>
        <w:t>ie</w:t>
      </w:r>
      <w:proofErr w:type="spellEnd"/>
      <w:r>
        <w:rPr>
          <w:rFonts w:cs="Times New Roman PSMT"/>
          <w:color w:val="000000"/>
          <w:sz w:val="23"/>
        </w:rPr>
        <w:t xml:space="preserve"> medial leg) </w:t>
      </w:r>
    </w:p>
    <w:p w:rsidR="00080B46" w:rsidRDefault="00080B46">
      <w:pPr>
        <w:pStyle w:val="CM33"/>
        <w:spacing w:after="275" w:line="276" w:lineRule="atLeast"/>
        <w:ind w:right="210"/>
        <w:rPr>
          <w:rFonts w:cs="Times New Roman PSMT"/>
          <w:color w:val="000000"/>
          <w:sz w:val="23"/>
        </w:rPr>
      </w:pPr>
      <w:r>
        <w:rPr>
          <w:rFonts w:cs="Times New Roman PSMT"/>
          <w:color w:val="000000"/>
          <w:sz w:val="23"/>
          <w:u w:val="single"/>
        </w:rPr>
        <w:t>Distribution</w:t>
      </w:r>
      <w:r>
        <w:rPr>
          <w:rFonts w:cs="Times New Roman PSMT"/>
          <w:color w:val="000000"/>
          <w:sz w:val="23"/>
        </w:rPr>
        <w:t xml:space="preserve">: medial/anterior knee, skin on the medial aspect of the leg below the knee joint, medial leg, medial </w:t>
      </w:r>
      <w:proofErr w:type="spellStart"/>
      <w:r>
        <w:rPr>
          <w:rFonts w:cs="Times New Roman PSMT"/>
          <w:color w:val="000000"/>
          <w:sz w:val="23"/>
        </w:rPr>
        <w:t>maleoulus</w:t>
      </w:r>
      <w:proofErr w:type="spellEnd"/>
      <w:r>
        <w:rPr>
          <w:rFonts w:cs="Times New Roman PSMT"/>
          <w:color w:val="000000"/>
          <w:sz w:val="23"/>
        </w:rPr>
        <w:t xml:space="preserve">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Setup</w:t>
      </w:r>
      <w:r>
        <w:rPr>
          <w:rFonts w:cs="Times New Roman PSMT"/>
          <w:color w:val="000000"/>
          <w:sz w:val="23"/>
        </w:rPr>
        <w:t xml:space="preserve">: Standard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Positioning</w:t>
      </w:r>
      <w:r>
        <w:rPr>
          <w:rFonts w:cs="Times New Roman PSMT"/>
          <w:color w:val="000000"/>
          <w:sz w:val="23"/>
        </w:rPr>
        <w:t xml:space="preserve">: Supine </w:t>
      </w:r>
    </w:p>
    <w:p w:rsidR="00080B46" w:rsidRDefault="00080B46">
      <w:pPr>
        <w:pStyle w:val="CM9"/>
        <w:rPr>
          <w:rFonts w:cs="Times New Roman PSMT"/>
          <w:color w:val="000000"/>
          <w:sz w:val="23"/>
        </w:rPr>
      </w:pPr>
      <w:r>
        <w:rPr>
          <w:rFonts w:cs="Times New Roman PSMT"/>
          <w:color w:val="000000"/>
          <w:sz w:val="23"/>
          <w:u w:val="single"/>
        </w:rPr>
        <w:t>Technique</w:t>
      </w:r>
      <w:r>
        <w:rPr>
          <w:rFonts w:cs="Times New Roman PSMT"/>
          <w:color w:val="000000"/>
          <w:sz w:val="23"/>
        </w:rPr>
        <w:t xml:space="preserve">: </w:t>
      </w:r>
      <w:r>
        <w:rPr>
          <w:rFonts w:cs="Times New Roman PSMT"/>
          <w:color w:val="000000"/>
          <w:sz w:val="23"/>
          <w:u w:val="single"/>
        </w:rPr>
        <w:t>Ultrasound guided</w:t>
      </w:r>
      <w:r>
        <w:rPr>
          <w:rFonts w:cs="Times New Roman PSMT"/>
          <w:color w:val="000000"/>
          <w:sz w:val="23"/>
        </w:rPr>
        <w:t xml:space="preserve">: Place the probe over the anteromedial aspect of the proximal 1/3 or the thigh.  Identify the superficial femoral artery, and vein under the deep to the Sartorius muscle. The saphenous and nerve to </w:t>
      </w:r>
      <w:proofErr w:type="spellStart"/>
      <w:r>
        <w:rPr>
          <w:rFonts w:cs="Times New Roman PSMT"/>
          <w:color w:val="000000"/>
          <w:sz w:val="23"/>
        </w:rPr>
        <w:t>vastus</w:t>
      </w:r>
      <w:proofErr w:type="spellEnd"/>
      <w:r>
        <w:rPr>
          <w:rFonts w:cs="Times New Roman PSMT"/>
          <w:color w:val="000000"/>
          <w:sz w:val="23"/>
        </w:rPr>
        <w:t xml:space="preserve"> </w:t>
      </w:r>
      <w:proofErr w:type="spellStart"/>
      <w:r>
        <w:rPr>
          <w:rFonts w:cs="Times New Roman PSMT"/>
          <w:color w:val="000000"/>
          <w:sz w:val="23"/>
        </w:rPr>
        <w:t>medialias</w:t>
      </w:r>
      <w:proofErr w:type="spellEnd"/>
      <w:r>
        <w:rPr>
          <w:rFonts w:cs="Times New Roman PSMT"/>
          <w:color w:val="000000"/>
          <w:sz w:val="23"/>
        </w:rPr>
        <w:t xml:space="preserve"> are often hyperechoic structures within this compartment. The needle must puncture the </w:t>
      </w:r>
      <w:proofErr w:type="spellStart"/>
      <w:r>
        <w:rPr>
          <w:rFonts w:cs="Times New Roman PSMT"/>
          <w:color w:val="000000"/>
          <w:sz w:val="23"/>
        </w:rPr>
        <w:t>subsartorial</w:t>
      </w:r>
      <w:proofErr w:type="spellEnd"/>
      <w:r>
        <w:rPr>
          <w:rFonts w:cs="Times New Roman PSMT"/>
          <w:color w:val="000000"/>
          <w:sz w:val="23"/>
        </w:rPr>
        <w:t xml:space="preserve"> fascia and local should be seen spreading right next to the vascular structures since they also run in the adductor canal.  Dr. Goodman likes these catheters to be tunneled.  A fellow or attending will show you how to do this. </w:t>
      </w:r>
    </w:p>
    <w:p w:rsidR="00080B46" w:rsidRDefault="00762E7C">
      <w:pPr>
        <w:pStyle w:val="Default"/>
        <w:pageBreakBefore/>
        <w:framePr w:w="9488" w:wrap="auto" w:vAnchor="page" w:hAnchor="page" w:x="1798" w:y="1438"/>
        <w:spacing w:after="180"/>
        <w:rPr>
          <w:sz w:val="23"/>
        </w:rPr>
      </w:pPr>
      <w:r>
        <w:rPr>
          <w:noProof/>
          <w:sz w:val="23"/>
        </w:rPr>
        <w:lastRenderedPageBreak/>
        <w:drawing>
          <wp:inline distT="0" distB="0" distL="0" distR="0">
            <wp:extent cx="5499100" cy="2730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2730500"/>
                    </a:xfrm>
                    <a:prstGeom prst="rect">
                      <a:avLst/>
                    </a:prstGeom>
                    <a:noFill/>
                    <a:ln>
                      <a:noFill/>
                    </a:ln>
                  </pic:spPr>
                </pic:pic>
              </a:graphicData>
            </a:graphic>
          </wp:inline>
        </w:drawing>
      </w:r>
    </w:p>
    <w:p w:rsidR="00080B46" w:rsidRDefault="00080B46">
      <w:pPr>
        <w:pStyle w:val="CM35"/>
        <w:spacing w:after="110" w:line="413" w:lineRule="atLeast"/>
        <w:rPr>
          <w:rFonts w:cs="Times New Roman PSMT"/>
          <w:color w:val="000000"/>
          <w:sz w:val="23"/>
        </w:rPr>
      </w:pPr>
      <w:r>
        <w:rPr>
          <w:rFonts w:cs="Times New Roman PSMT"/>
          <w:color w:val="000000"/>
          <w:sz w:val="23"/>
          <w:u w:val="single"/>
        </w:rPr>
        <w:t>Local Anesthetic</w:t>
      </w:r>
      <w:r>
        <w:rPr>
          <w:rFonts w:cs="Times New Roman PSMT"/>
          <w:color w:val="000000"/>
          <w:sz w:val="23"/>
        </w:rPr>
        <w:t>: 30 ml 0.</w:t>
      </w:r>
      <w:r w:rsidR="00E8360A">
        <w:rPr>
          <w:rFonts w:cs="Times New Roman PSMT"/>
          <w:color w:val="000000"/>
          <w:sz w:val="23"/>
        </w:rPr>
        <w:t>2</w:t>
      </w:r>
      <w:r>
        <w:rPr>
          <w:rFonts w:cs="Times New Roman PSMT"/>
          <w:color w:val="000000"/>
          <w:sz w:val="23"/>
        </w:rPr>
        <w:t xml:space="preserve">5% </w:t>
      </w:r>
      <w:proofErr w:type="spellStart"/>
      <w:r>
        <w:rPr>
          <w:rFonts w:cs="Times New Roman PSMT"/>
          <w:color w:val="000000"/>
          <w:sz w:val="23"/>
        </w:rPr>
        <w:t>ropivacaine</w:t>
      </w:r>
      <w:proofErr w:type="spellEnd"/>
      <w:r>
        <w:rPr>
          <w:rFonts w:cs="Times New Roman PSMT"/>
          <w:color w:val="000000"/>
          <w:sz w:val="23"/>
        </w:rPr>
        <w:t xml:space="preserve"> </w:t>
      </w:r>
    </w:p>
    <w:p w:rsidR="00080B46" w:rsidRDefault="00080B46">
      <w:pPr>
        <w:pStyle w:val="CM34"/>
        <w:spacing w:after="540" w:line="413" w:lineRule="atLeast"/>
        <w:rPr>
          <w:rFonts w:cs="Times New Roman PSMT"/>
          <w:color w:val="000000"/>
          <w:sz w:val="23"/>
        </w:rPr>
      </w:pPr>
      <w:r>
        <w:rPr>
          <w:rFonts w:cs="Times New Roman PSMT"/>
          <w:color w:val="000000"/>
          <w:sz w:val="23"/>
          <w:u w:val="single"/>
        </w:rPr>
        <w:t>Common Side Effects/Complications</w:t>
      </w:r>
      <w:r>
        <w:rPr>
          <w:rFonts w:cs="Times New Roman PSMT"/>
          <w:color w:val="000000"/>
          <w:sz w:val="23"/>
        </w:rPr>
        <w:t xml:space="preserve">: Intravascular injection, quadriceps weakness (less so then femoral) </w:t>
      </w:r>
    </w:p>
    <w:p w:rsidR="00080B46" w:rsidRDefault="00080B46">
      <w:pPr>
        <w:pStyle w:val="CM35"/>
        <w:spacing w:after="110"/>
        <w:rPr>
          <w:rFonts w:ascii="Times New Roman PS" w:hAnsi="Times New Roman PS" w:cs="Times New Roman PS"/>
          <w:color w:val="000000"/>
          <w:sz w:val="28"/>
        </w:rPr>
      </w:pPr>
      <w:r>
        <w:rPr>
          <w:rFonts w:ascii="Times New Roman PS" w:hAnsi="Times New Roman PS" w:cs="Times New Roman PS"/>
          <w:b/>
          <w:bCs/>
          <w:color w:val="000000"/>
          <w:sz w:val="28"/>
          <w:u w:val="single"/>
        </w:rPr>
        <w:t xml:space="preserve">SCIATIC </w:t>
      </w:r>
    </w:p>
    <w:p w:rsidR="00080B46" w:rsidRDefault="00080B46">
      <w:pPr>
        <w:pStyle w:val="CM25"/>
        <w:spacing w:after="90"/>
        <w:rPr>
          <w:rFonts w:cs="Times New Roman PSMT"/>
          <w:color w:val="000000"/>
          <w:sz w:val="23"/>
        </w:rPr>
      </w:pPr>
      <w:r>
        <w:rPr>
          <w:rFonts w:cs="Times New Roman PSMT"/>
          <w:color w:val="000000"/>
          <w:sz w:val="23"/>
          <w:u w:val="single"/>
        </w:rPr>
        <w:t>Indications</w:t>
      </w:r>
      <w:r>
        <w:rPr>
          <w:rFonts w:cs="Times New Roman PSMT"/>
          <w:color w:val="000000"/>
          <w:sz w:val="23"/>
        </w:rPr>
        <w:t xml:space="preserve">:  LE surgery: posterior thigh, below the knee cases outside of medial aspect </w:t>
      </w:r>
    </w:p>
    <w:p w:rsidR="00080B46" w:rsidRDefault="00080B46">
      <w:pPr>
        <w:pStyle w:val="CM37"/>
        <w:spacing w:after="197" w:line="346" w:lineRule="atLeast"/>
        <w:rPr>
          <w:rFonts w:cs="Times New Roman PSMT"/>
          <w:color w:val="000000"/>
          <w:sz w:val="23"/>
        </w:rPr>
      </w:pPr>
      <w:r>
        <w:rPr>
          <w:rFonts w:cs="Times New Roman PSMT"/>
          <w:color w:val="000000"/>
          <w:sz w:val="23"/>
        </w:rPr>
        <w:t xml:space="preserve">of the leg </w:t>
      </w:r>
      <w:r>
        <w:rPr>
          <w:rFonts w:cs="Times New Roman PSMT"/>
          <w:color w:val="000000"/>
          <w:sz w:val="23"/>
          <w:u w:val="single"/>
        </w:rPr>
        <w:t>Distribution</w:t>
      </w:r>
      <w:r>
        <w:rPr>
          <w:rFonts w:cs="Times New Roman PSMT"/>
          <w:color w:val="000000"/>
          <w:sz w:val="23"/>
        </w:rPr>
        <w:t xml:space="preserve">: (L4-S3) skin of posterior thigh, hamstring and biceps muscle, part of hip and knee joint and entire part of leg below the knee except for the medical aspect of the lower leg (supplied by saphenous and the terminal branch of femoral nerve) </w:t>
      </w:r>
    </w:p>
    <w:p w:rsidR="00080B46" w:rsidRDefault="00080B46">
      <w:pPr>
        <w:pStyle w:val="CM35"/>
        <w:spacing w:after="110" w:line="346" w:lineRule="atLeast"/>
        <w:rPr>
          <w:rFonts w:cs="Times New Roman PSMT"/>
          <w:color w:val="000000"/>
          <w:sz w:val="23"/>
        </w:rPr>
      </w:pPr>
      <w:r>
        <w:rPr>
          <w:rFonts w:cs="Times New Roman PSMT"/>
          <w:color w:val="000000"/>
          <w:sz w:val="23"/>
          <w:u w:val="single"/>
        </w:rPr>
        <w:t>Setup</w:t>
      </w:r>
      <w:r>
        <w:rPr>
          <w:rFonts w:cs="Times New Roman PSMT"/>
          <w:color w:val="000000"/>
          <w:sz w:val="23"/>
        </w:rPr>
        <w:t xml:space="preserve">: Standard </w:t>
      </w:r>
    </w:p>
    <w:p w:rsidR="00080B46" w:rsidRDefault="00080B46">
      <w:pPr>
        <w:pStyle w:val="CM27"/>
        <w:rPr>
          <w:rFonts w:cs="Times New Roman PSMT"/>
          <w:color w:val="000000"/>
          <w:sz w:val="23"/>
        </w:rPr>
      </w:pPr>
      <w:r>
        <w:rPr>
          <w:rFonts w:cs="Times New Roman PSMT"/>
          <w:color w:val="000000"/>
          <w:sz w:val="23"/>
          <w:u w:val="single"/>
        </w:rPr>
        <w:t>Positioning</w:t>
      </w:r>
      <w:r>
        <w:rPr>
          <w:rFonts w:cs="Times New Roman PSMT"/>
          <w:color w:val="000000"/>
          <w:sz w:val="23"/>
        </w:rPr>
        <w:t xml:space="preserve">: Lateral decubitus with hip and knee flexed, supine for anterior approach; either position with ultrasound </w:t>
      </w:r>
      <w:r>
        <w:rPr>
          <w:rFonts w:cs="Times New Roman PSMT"/>
          <w:color w:val="000000"/>
          <w:sz w:val="23"/>
          <w:u w:val="single"/>
        </w:rPr>
        <w:t>Technique</w:t>
      </w:r>
      <w:r>
        <w:rPr>
          <w:rFonts w:cs="Times New Roman PSMT"/>
          <w:color w:val="000000"/>
          <w:sz w:val="23"/>
        </w:rPr>
        <w:t xml:space="preserve">: </w:t>
      </w:r>
      <w:r>
        <w:rPr>
          <w:rFonts w:cs="Times New Roman PSMT"/>
          <w:color w:val="000000"/>
          <w:sz w:val="23"/>
          <w:u w:val="single"/>
        </w:rPr>
        <w:t xml:space="preserve">Ultrasound guidance: </w:t>
      </w:r>
    </w:p>
    <w:p w:rsidR="00080B46" w:rsidRDefault="00080B46">
      <w:pPr>
        <w:pStyle w:val="CM11"/>
        <w:ind w:left="720" w:hanging="360"/>
        <w:rPr>
          <w:rFonts w:cs="Times New Roman PSMT"/>
          <w:color w:val="000000"/>
          <w:sz w:val="23"/>
        </w:rPr>
      </w:pPr>
      <w:r>
        <w:rPr>
          <w:rFonts w:cs="Times New Roman PSMT"/>
          <w:color w:val="000000"/>
          <w:sz w:val="23"/>
        </w:rPr>
        <w:t xml:space="preserve">• Prone Position: Place the probe axially, midway between the greater trochanter (lateral) and the ischial spine (medial) just below the gluteal crease.  Both these landmarks are seen as curvilinear hypoechoic shadows.  The sciatic nerve is seen as a </w:t>
      </w:r>
    </w:p>
    <w:p w:rsidR="00080B46" w:rsidRDefault="00080B46">
      <w:pPr>
        <w:pStyle w:val="CM30"/>
        <w:pageBreakBefore/>
        <w:ind w:left="720"/>
        <w:rPr>
          <w:rFonts w:cs="Times New Roman PSMT"/>
          <w:color w:val="000000"/>
          <w:sz w:val="23"/>
        </w:rPr>
      </w:pPr>
      <w:r>
        <w:rPr>
          <w:rFonts w:cs="Times New Roman PSMT"/>
          <w:color w:val="000000"/>
          <w:sz w:val="23"/>
        </w:rPr>
        <w:lastRenderedPageBreak/>
        <w:t xml:space="preserve">hyperechoic elliptical structure deep to the gluteus </w:t>
      </w:r>
      <w:proofErr w:type="spellStart"/>
      <w:r>
        <w:rPr>
          <w:rFonts w:cs="Times New Roman PSMT"/>
          <w:color w:val="000000"/>
          <w:sz w:val="23"/>
        </w:rPr>
        <w:t>maximus</w:t>
      </w:r>
      <w:proofErr w:type="spellEnd"/>
      <w:r>
        <w:rPr>
          <w:rFonts w:cs="Times New Roman PSMT"/>
          <w:color w:val="000000"/>
          <w:sz w:val="23"/>
        </w:rPr>
        <w:t xml:space="preserve"> muscle.  </w:t>
      </w:r>
    </w:p>
    <w:p w:rsidR="00080B46" w:rsidRDefault="00080B46">
      <w:pPr>
        <w:pStyle w:val="CM33"/>
        <w:spacing w:after="275" w:line="276" w:lineRule="atLeast"/>
        <w:ind w:left="720" w:hanging="720"/>
        <w:rPr>
          <w:rFonts w:cs="Times New Roman PSMT"/>
          <w:color w:val="000000"/>
          <w:sz w:val="23"/>
        </w:rPr>
      </w:pPr>
      <w:r>
        <w:rPr>
          <w:rFonts w:cs="Times New Roman PSMT"/>
          <w:color w:val="000000"/>
          <w:sz w:val="23"/>
          <w:u w:val="single"/>
        </w:rPr>
        <w:t xml:space="preserve">Nerve Stimulator: </w:t>
      </w:r>
      <w:r>
        <w:rPr>
          <w:rFonts w:cs="Times New Roman PSMT"/>
          <w:color w:val="000000"/>
          <w:sz w:val="23"/>
        </w:rPr>
        <w:t>(Posterior/Classic Approach) Identify the greater trochanter (GT) and the posterior superior iliac spine (PSIS) and draw a line joining the inner aspect of both landmarks.  Then, draw a line from the sacral hiatus to the greater trochanter.  Bisect the first line from the GT to the PSIS and then draw a line perpendicular from this point downward 4-5 cm.  The insertion point of the needle is where this line intersects the 2</w:t>
      </w:r>
      <w:proofErr w:type="spellStart"/>
      <w:r>
        <w:rPr>
          <w:rFonts w:cs="Times New Roman PSMT"/>
          <w:color w:val="000000"/>
          <w:position w:val="11"/>
          <w:sz w:val="16"/>
          <w:vertAlign w:val="superscript"/>
        </w:rPr>
        <w:t>nd</w:t>
      </w:r>
      <w:proofErr w:type="spellEnd"/>
      <w:r>
        <w:rPr>
          <w:rFonts w:cs="Times New Roman PSMT"/>
          <w:color w:val="000000"/>
          <w:position w:val="11"/>
          <w:sz w:val="16"/>
          <w:vertAlign w:val="superscript"/>
        </w:rPr>
        <w:t xml:space="preserve"> </w:t>
      </w:r>
      <w:r>
        <w:rPr>
          <w:rFonts w:cs="Times New Roman PSMT"/>
          <w:color w:val="000000"/>
          <w:sz w:val="23"/>
        </w:rPr>
        <w:t xml:space="preserve">line from the GT to the sacral hiatus.  Insert needle perpendicular to skin.  Once gluteal twitching is observed, advance needle until gluteal twitch is gone and hamstring, calf foot, plantar flexion or dorsiflexion or toe twitching is observed.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Local Anesthetic</w:t>
      </w:r>
      <w:r>
        <w:rPr>
          <w:rFonts w:cs="Times New Roman PSMT"/>
          <w:color w:val="000000"/>
          <w:sz w:val="23"/>
        </w:rPr>
        <w:t xml:space="preserve">: 30 ml 0.5% </w:t>
      </w:r>
      <w:proofErr w:type="spellStart"/>
      <w:r>
        <w:rPr>
          <w:rFonts w:cs="Times New Roman PSMT"/>
          <w:color w:val="000000"/>
          <w:sz w:val="23"/>
        </w:rPr>
        <w:t>ropivacaine</w:t>
      </w:r>
      <w:proofErr w:type="spellEnd"/>
      <w:r>
        <w:rPr>
          <w:rFonts w:cs="Times New Roman PSMT"/>
          <w:color w:val="000000"/>
          <w:sz w:val="23"/>
        </w:rPr>
        <w:t xml:space="preserve"> </w:t>
      </w:r>
    </w:p>
    <w:p w:rsidR="00080B46" w:rsidRDefault="00080B46">
      <w:pPr>
        <w:pStyle w:val="CM33"/>
        <w:spacing w:after="275" w:line="276" w:lineRule="atLeast"/>
        <w:ind w:right="280"/>
        <w:rPr>
          <w:rFonts w:cs="Times New Roman PSMT"/>
          <w:color w:val="000000"/>
          <w:sz w:val="23"/>
        </w:rPr>
      </w:pPr>
      <w:r>
        <w:rPr>
          <w:rFonts w:cs="Times New Roman PSMT"/>
          <w:color w:val="000000"/>
          <w:sz w:val="23"/>
          <w:u w:val="single"/>
        </w:rPr>
        <w:t>Common Side Effects/Complications</w:t>
      </w:r>
      <w:r>
        <w:rPr>
          <w:rFonts w:cs="Times New Roman PSMT"/>
          <w:color w:val="000000"/>
          <w:sz w:val="23"/>
        </w:rPr>
        <w:t xml:space="preserve">: Hematoma, nerve damage, sympathetic fibers in the nerve blocked causing slight BP drop </w:t>
      </w:r>
    </w:p>
    <w:p w:rsidR="00080B46" w:rsidRDefault="00080B46">
      <w:pPr>
        <w:pStyle w:val="CM36"/>
        <w:spacing w:after="325"/>
        <w:rPr>
          <w:rFonts w:cs="Times New Roman PSMT"/>
          <w:color w:val="000000"/>
          <w:sz w:val="28"/>
        </w:rPr>
      </w:pPr>
      <w:r>
        <w:rPr>
          <w:rFonts w:cs="Times New Roman PSMT"/>
          <w:color w:val="000000"/>
          <w:sz w:val="28"/>
        </w:rPr>
        <w:t xml:space="preserve">POPLITEAL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Indications</w:t>
      </w:r>
      <w:r>
        <w:rPr>
          <w:rFonts w:cs="Times New Roman PSMT"/>
          <w:color w:val="000000"/>
          <w:sz w:val="23"/>
        </w:rPr>
        <w:t xml:space="preserve">: LE surgery, ankle or foot surgery.  . </w:t>
      </w:r>
    </w:p>
    <w:p w:rsidR="00080B46" w:rsidRDefault="00080B46">
      <w:pPr>
        <w:pStyle w:val="CM33"/>
        <w:spacing w:after="275" w:line="276" w:lineRule="atLeast"/>
        <w:ind w:right="100"/>
        <w:rPr>
          <w:rFonts w:cs="Times New Roman PSMT"/>
          <w:color w:val="000000"/>
          <w:sz w:val="23"/>
        </w:rPr>
      </w:pPr>
      <w:r>
        <w:rPr>
          <w:rFonts w:cs="Times New Roman PSMT"/>
          <w:color w:val="000000"/>
          <w:sz w:val="23"/>
          <w:u w:val="single"/>
        </w:rPr>
        <w:t>Distribution</w:t>
      </w:r>
      <w:r>
        <w:rPr>
          <w:rFonts w:cs="Times New Roman PSMT"/>
          <w:color w:val="000000"/>
          <w:sz w:val="23"/>
        </w:rPr>
        <w:t xml:space="preserve">:  The entire LE below the knee except for the cutaneous sensation of the medial leg.  Blocking sciatic nerve before it branches into common peroneal and </w:t>
      </w:r>
      <w:proofErr w:type="spellStart"/>
      <w:r>
        <w:rPr>
          <w:rFonts w:cs="Times New Roman PSMT"/>
          <w:color w:val="000000"/>
          <w:sz w:val="23"/>
        </w:rPr>
        <w:t>tibial</w:t>
      </w:r>
      <w:proofErr w:type="spellEnd"/>
      <w:r>
        <w:rPr>
          <w:rFonts w:cs="Times New Roman PSMT"/>
          <w:color w:val="000000"/>
          <w:sz w:val="23"/>
        </w:rPr>
        <w:t xml:space="preserve"> in popliteal fossa.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Setup</w:t>
      </w:r>
      <w:r>
        <w:rPr>
          <w:rFonts w:cs="Times New Roman PSMT"/>
          <w:color w:val="000000"/>
          <w:sz w:val="23"/>
        </w:rPr>
        <w:t xml:space="preserve">: Standard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Positioning</w:t>
      </w:r>
      <w:r>
        <w:rPr>
          <w:rFonts w:cs="Times New Roman PSMT"/>
          <w:color w:val="000000"/>
          <w:sz w:val="23"/>
        </w:rPr>
        <w:t xml:space="preserve">:  Supine or prone, depending on patient comfort and ability. </w:t>
      </w:r>
    </w:p>
    <w:p w:rsidR="00080B46" w:rsidRDefault="00080B46">
      <w:pPr>
        <w:pStyle w:val="CM9"/>
        <w:rPr>
          <w:rFonts w:cs="Times New Roman PSMT"/>
          <w:color w:val="000000"/>
          <w:sz w:val="23"/>
        </w:rPr>
      </w:pPr>
      <w:r>
        <w:rPr>
          <w:rFonts w:cs="Times New Roman PSMT"/>
          <w:color w:val="000000"/>
          <w:sz w:val="23"/>
          <w:u w:val="single"/>
        </w:rPr>
        <w:t>Technique</w:t>
      </w:r>
      <w:r>
        <w:rPr>
          <w:rFonts w:cs="Times New Roman PSMT"/>
          <w:color w:val="000000"/>
          <w:sz w:val="23"/>
        </w:rPr>
        <w:t xml:space="preserve">: </w:t>
      </w:r>
    </w:p>
    <w:p w:rsidR="00080B46" w:rsidRDefault="00080B46">
      <w:pPr>
        <w:pStyle w:val="CM9"/>
        <w:rPr>
          <w:rFonts w:cs="Times New Roman PSMT"/>
          <w:color w:val="000000"/>
          <w:sz w:val="23"/>
        </w:rPr>
      </w:pPr>
      <w:r>
        <w:rPr>
          <w:rFonts w:cs="Times New Roman PSMT"/>
          <w:color w:val="000000"/>
          <w:sz w:val="23"/>
          <w:u w:val="single"/>
        </w:rPr>
        <w:t>Ultrasound guidance</w:t>
      </w:r>
      <w:r>
        <w:rPr>
          <w:rFonts w:cs="Times New Roman PSMT"/>
          <w:color w:val="000000"/>
          <w:sz w:val="23"/>
        </w:rPr>
        <w:t xml:space="preserve">: </w:t>
      </w:r>
    </w:p>
    <w:p w:rsidR="00080B46" w:rsidRDefault="00080B46">
      <w:pPr>
        <w:pStyle w:val="CM33"/>
        <w:spacing w:after="275" w:line="276" w:lineRule="atLeast"/>
        <w:ind w:left="720" w:hanging="720"/>
        <w:rPr>
          <w:rFonts w:cs="Times New Roman PSMT"/>
          <w:color w:val="000000"/>
          <w:sz w:val="23"/>
        </w:rPr>
      </w:pPr>
      <w:r>
        <w:rPr>
          <w:rFonts w:cs="Times New Roman PSMT"/>
          <w:color w:val="000000"/>
          <w:sz w:val="23"/>
        </w:rPr>
        <w:t xml:space="preserve">Prone position or Supine position. If patient is supine, flex the knee.  Start scanning in the popliteal fossa.  Identify the popliteal artery.  The popliteal artery, nerve, and femur should form a triangle, with the nerve as the apex.  As you move up leg proximally, the distance between the popliteal artery and nerve increases.  Identify the sciatic nerve.  Scan the area to identify the area of sciatic bifurcation into the common peroneal and posterior </w:t>
      </w:r>
      <w:proofErr w:type="spellStart"/>
      <w:r>
        <w:rPr>
          <w:rFonts w:cs="Times New Roman PSMT"/>
          <w:color w:val="000000"/>
          <w:sz w:val="23"/>
        </w:rPr>
        <w:t>tibial</w:t>
      </w:r>
      <w:proofErr w:type="spellEnd"/>
      <w:r>
        <w:rPr>
          <w:rFonts w:cs="Times New Roman PSMT"/>
          <w:color w:val="000000"/>
          <w:sz w:val="23"/>
        </w:rPr>
        <w:t xml:space="preserve"> branches.  </w:t>
      </w:r>
    </w:p>
    <w:p w:rsidR="00080B46" w:rsidRDefault="00080B46">
      <w:pPr>
        <w:pStyle w:val="CM33"/>
        <w:pageBreakBefore/>
        <w:spacing w:after="275" w:line="276" w:lineRule="atLeast"/>
        <w:ind w:left="720" w:hanging="720"/>
        <w:rPr>
          <w:rFonts w:cs="Times New Roman PSMT"/>
          <w:color w:val="000000"/>
          <w:sz w:val="23"/>
        </w:rPr>
      </w:pPr>
      <w:r>
        <w:rPr>
          <w:rFonts w:cs="Times New Roman PSMT"/>
          <w:color w:val="000000"/>
          <w:sz w:val="23"/>
          <w:u w:val="single"/>
        </w:rPr>
        <w:lastRenderedPageBreak/>
        <w:t xml:space="preserve">Nerve Stimulator-Classic approach: </w:t>
      </w:r>
      <w:r>
        <w:rPr>
          <w:rFonts w:cs="Times New Roman PSMT"/>
          <w:color w:val="000000"/>
          <w:sz w:val="23"/>
        </w:rPr>
        <w:t xml:space="preserve">Landmarks: Identify the popliteal natural crease.  Go 7 cm cephalad </w:t>
      </w:r>
      <w:proofErr w:type="gramStart"/>
      <w:r>
        <w:rPr>
          <w:rFonts w:cs="Times New Roman PSMT"/>
          <w:color w:val="000000"/>
          <w:sz w:val="23"/>
        </w:rPr>
        <w:t>and  1</w:t>
      </w:r>
      <w:proofErr w:type="gramEnd"/>
      <w:r>
        <w:rPr>
          <w:rFonts w:cs="Times New Roman PSMT"/>
          <w:color w:val="000000"/>
          <w:sz w:val="23"/>
        </w:rPr>
        <w:t xml:space="preserve"> cm lateral.  Mark the </w:t>
      </w:r>
      <w:proofErr w:type="spellStart"/>
      <w:r>
        <w:rPr>
          <w:rFonts w:cs="Times New Roman PSMT"/>
          <w:color w:val="000000"/>
          <w:sz w:val="23"/>
        </w:rPr>
        <w:t>semitendonosus</w:t>
      </w:r>
      <w:proofErr w:type="spellEnd"/>
      <w:r>
        <w:rPr>
          <w:rFonts w:cs="Times New Roman PSMT"/>
          <w:color w:val="000000"/>
          <w:sz w:val="23"/>
        </w:rPr>
        <w:t xml:space="preserve"> and </w:t>
      </w:r>
      <w:proofErr w:type="spellStart"/>
      <w:r>
        <w:rPr>
          <w:rFonts w:cs="Times New Roman PSMT"/>
          <w:color w:val="000000"/>
          <w:sz w:val="23"/>
        </w:rPr>
        <w:t>semimembranosous</w:t>
      </w:r>
      <w:proofErr w:type="spellEnd"/>
      <w:r>
        <w:rPr>
          <w:rFonts w:cs="Times New Roman PSMT"/>
          <w:color w:val="000000"/>
          <w:sz w:val="23"/>
        </w:rPr>
        <w:t xml:space="preserve">, as well as the biceps </w:t>
      </w:r>
      <w:proofErr w:type="spellStart"/>
      <w:r>
        <w:rPr>
          <w:rFonts w:cs="Times New Roman PSMT"/>
          <w:color w:val="000000"/>
          <w:sz w:val="23"/>
        </w:rPr>
        <w:t>femoris</w:t>
      </w:r>
      <w:proofErr w:type="spellEnd"/>
      <w:r>
        <w:rPr>
          <w:rFonts w:cs="Times New Roman PSMT"/>
          <w:color w:val="000000"/>
          <w:sz w:val="23"/>
        </w:rPr>
        <w:t xml:space="preserve"> muscles.  Insert the needle perpendicular to the floor and advance needle until twitches are evident.  The twitches should be dorsiflexion / eversion (common peroneal) and plantar flexion/ inversion (</w:t>
      </w:r>
      <w:proofErr w:type="spellStart"/>
      <w:r>
        <w:rPr>
          <w:rFonts w:cs="Times New Roman PSMT"/>
          <w:color w:val="000000"/>
          <w:sz w:val="23"/>
        </w:rPr>
        <w:t>tibial</w:t>
      </w:r>
      <w:proofErr w:type="spellEnd"/>
      <w:r>
        <w:rPr>
          <w:rFonts w:cs="Times New Roman PSMT"/>
          <w:color w:val="000000"/>
          <w:sz w:val="23"/>
        </w:rPr>
        <w:t xml:space="preserve">) of foot at &lt;0.5mA.  Plantar flexion is more desirable to ensure superior block.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Local Anesthetic</w:t>
      </w:r>
      <w:r>
        <w:rPr>
          <w:rFonts w:cs="Times New Roman PSMT"/>
          <w:color w:val="000000"/>
          <w:sz w:val="23"/>
        </w:rPr>
        <w:t xml:space="preserve">: </w:t>
      </w:r>
      <w:r w:rsidR="00001B09">
        <w:rPr>
          <w:rFonts w:cs="Times New Roman PSMT"/>
          <w:color w:val="000000"/>
          <w:sz w:val="23"/>
        </w:rPr>
        <w:t>3</w:t>
      </w:r>
      <w:r>
        <w:rPr>
          <w:rFonts w:cs="Times New Roman PSMT"/>
          <w:color w:val="000000"/>
          <w:sz w:val="23"/>
        </w:rPr>
        <w:t xml:space="preserve"> ml 0.5% </w:t>
      </w:r>
      <w:proofErr w:type="spellStart"/>
      <w:r>
        <w:rPr>
          <w:rFonts w:cs="Times New Roman PSMT"/>
          <w:color w:val="000000"/>
          <w:sz w:val="23"/>
        </w:rPr>
        <w:t>ropi</w:t>
      </w:r>
      <w:proofErr w:type="spellEnd"/>
      <w:r>
        <w:rPr>
          <w:rFonts w:cs="Times New Roman PSMT"/>
          <w:color w:val="000000"/>
          <w:sz w:val="23"/>
        </w:rPr>
        <w:t xml:space="preserve">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Common Side Effects/Complications</w:t>
      </w:r>
      <w:r>
        <w:rPr>
          <w:rFonts w:cs="Times New Roman PSMT"/>
          <w:color w:val="000000"/>
          <w:sz w:val="23"/>
        </w:rPr>
        <w:t xml:space="preserve">: Block failure </w:t>
      </w:r>
    </w:p>
    <w:p w:rsidR="00080B46" w:rsidRDefault="00080B46">
      <w:pPr>
        <w:pStyle w:val="CM35"/>
        <w:spacing w:after="110" w:line="373" w:lineRule="atLeast"/>
        <w:rPr>
          <w:rFonts w:cs="Times New Roman PSMT"/>
          <w:color w:val="000000"/>
          <w:sz w:val="23"/>
        </w:rPr>
      </w:pPr>
      <w:r>
        <w:rPr>
          <w:rFonts w:cs="Times New Roman PSMT"/>
          <w:color w:val="000000"/>
          <w:sz w:val="28"/>
        </w:rPr>
        <w:t xml:space="preserve">LUMBAR PLEXUS BLOCK </w:t>
      </w:r>
      <w:r>
        <w:rPr>
          <w:rFonts w:cs="Times New Roman PSMT"/>
          <w:color w:val="000000"/>
          <w:sz w:val="23"/>
          <w:u w:val="single"/>
        </w:rPr>
        <w:t>Indications</w:t>
      </w:r>
      <w:r>
        <w:rPr>
          <w:rFonts w:cs="Times New Roman PSMT"/>
          <w:color w:val="000000"/>
          <w:sz w:val="23"/>
        </w:rPr>
        <w:t xml:space="preserve">: Hip replacement, resections of above knee lesions </w:t>
      </w:r>
    </w:p>
    <w:p w:rsidR="00080B46" w:rsidRDefault="00080B46">
      <w:pPr>
        <w:pStyle w:val="CM35"/>
        <w:spacing w:after="110" w:line="276" w:lineRule="atLeast"/>
        <w:rPr>
          <w:rFonts w:cs="Times New Roman PSMT"/>
          <w:color w:val="000000"/>
          <w:sz w:val="23"/>
        </w:rPr>
      </w:pPr>
      <w:r>
        <w:rPr>
          <w:rFonts w:cs="Times New Roman PSMT"/>
          <w:color w:val="000000"/>
          <w:sz w:val="23"/>
          <w:u w:val="single"/>
        </w:rPr>
        <w:t>Distribution</w:t>
      </w:r>
      <w:r>
        <w:rPr>
          <w:rFonts w:cs="Times New Roman PSMT"/>
          <w:color w:val="000000"/>
          <w:sz w:val="23"/>
        </w:rPr>
        <w:t xml:space="preserve">: Nerves from L1-L4 travel within a fascial plane in the psoas muscle. </w:t>
      </w:r>
    </w:p>
    <w:p w:rsidR="00080B46" w:rsidRDefault="00080B46">
      <w:pPr>
        <w:pStyle w:val="CM35"/>
        <w:spacing w:after="110" w:line="276" w:lineRule="atLeast"/>
        <w:rPr>
          <w:rFonts w:cs="Times New Roman PSMT"/>
          <w:color w:val="000000"/>
          <w:sz w:val="23"/>
        </w:rPr>
      </w:pPr>
      <w:r>
        <w:rPr>
          <w:rFonts w:cs="Times New Roman PSMT"/>
          <w:color w:val="000000"/>
          <w:sz w:val="23"/>
          <w:u w:val="single"/>
        </w:rPr>
        <w:t xml:space="preserve">Setup: </w:t>
      </w:r>
      <w:r>
        <w:rPr>
          <w:rFonts w:cs="Times New Roman PSMT"/>
          <w:color w:val="000000"/>
          <w:sz w:val="23"/>
        </w:rPr>
        <w:t xml:space="preserve">Standard + </w:t>
      </w:r>
      <w:proofErr w:type="spellStart"/>
      <w:r>
        <w:rPr>
          <w:rFonts w:cs="Times New Roman PSMT"/>
          <w:color w:val="000000"/>
          <w:sz w:val="23"/>
        </w:rPr>
        <w:t>stimuplex</w:t>
      </w:r>
      <w:proofErr w:type="spellEnd"/>
      <w:r>
        <w:rPr>
          <w:rFonts w:cs="Times New Roman PSMT"/>
          <w:color w:val="000000"/>
          <w:sz w:val="23"/>
        </w:rPr>
        <w:t xml:space="preserve"> 4-6 inch, nerve stimulator </w:t>
      </w:r>
    </w:p>
    <w:p w:rsidR="00080B46" w:rsidRDefault="00080B46">
      <w:pPr>
        <w:pStyle w:val="CM35"/>
        <w:spacing w:after="110" w:line="276" w:lineRule="atLeast"/>
        <w:rPr>
          <w:rFonts w:cs="Times New Roman PSMT"/>
          <w:color w:val="000000"/>
          <w:sz w:val="23"/>
        </w:rPr>
      </w:pPr>
      <w:r>
        <w:rPr>
          <w:rFonts w:cs="Times New Roman PSMT"/>
          <w:color w:val="000000"/>
          <w:sz w:val="23"/>
          <w:u w:val="single"/>
        </w:rPr>
        <w:t>Positioning</w:t>
      </w:r>
      <w:r>
        <w:rPr>
          <w:rFonts w:cs="Times New Roman PSMT"/>
          <w:color w:val="000000"/>
          <w:sz w:val="23"/>
        </w:rPr>
        <w:t xml:space="preserve">:  Sitting or lateral decubitus </w:t>
      </w:r>
    </w:p>
    <w:p w:rsidR="00080B46" w:rsidRDefault="00080B46">
      <w:pPr>
        <w:pStyle w:val="CM35"/>
        <w:spacing w:after="110" w:line="276" w:lineRule="atLeast"/>
        <w:rPr>
          <w:rFonts w:cs="Times New Roman PSMT"/>
          <w:color w:val="000000"/>
          <w:sz w:val="23"/>
        </w:rPr>
      </w:pPr>
      <w:r>
        <w:rPr>
          <w:rFonts w:cs="Times New Roman PSMT"/>
          <w:color w:val="000000"/>
          <w:sz w:val="23"/>
          <w:u w:val="single"/>
        </w:rPr>
        <w:t>Technique</w:t>
      </w:r>
      <w:r>
        <w:rPr>
          <w:rFonts w:cs="Times New Roman PSMT"/>
          <w:color w:val="000000"/>
          <w:sz w:val="23"/>
        </w:rPr>
        <w:t xml:space="preserve">: </w:t>
      </w:r>
    </w:p>
    <w:p w:rsidR="00080B46" w:rsidRDefault="00080B46">
      <w:pPr>
        <w:pStyle w:val="CM35"/>
        <w:spacing w:after="110" w:line="276" w:lineRule="atLeast"/>
        <w:rPr>
          <w:rFonts w:cs="Times New Roman PSMT"/>
          <w:color w:val="000000"/>
          <w:sz w:val="23"/>
        </w:rPr>
      </w:pPr>
      <w:r>
        <w:rPr>
          <w:rFonts w:cs="Times New Roman PSMT"/>
          <w:color w:val="000000"/>
          <w:sz w:val="23"/>
        </w:rPr>
        <w:t xml:space="preserve">Draw line connecting iliac crests, place skin mark 5 cm lateral to midline and 3 cm </w:t>
      </w:r>
      <w:proofErr w:type="spellStart"/>
      <w:r>
        <w:rPr>
          <w:rFonts w:cs="Times New Roman PSMT"/>
          <w:color w:val="000000"/>
          <w:sz w:val="23"/>
        </w:rPr>
        <w:t>caudad</w:t>
      </w:r>
      <w:proofErr w:type="spellEnd"/>
      <w:r>
        <w:rPr>
          <w:rFonts w:cs="Times New Roman PSMT"/>
          <w:color w:val="000000"/>
          <w:sz w:val="23"/>
        </w:rPr>
        <w:t xml:space="preserve"> which should be at level of L4 transverse process.  Insert needle perpendicular until contacts transverse process at depth of 6-8cm (can be deeper in obese patients), step off the transverse process with the needle and advance 2 cm deeper.  Have an assistant feel for quadriceps contraction to less than 0.6. There is no need to stim lower than 0.6 and refrain from directing the needle medially for concern of epidural/</w:t>
      </w:r>
      <w:proofErr w:type="spellStart"/>
      <w:r>
        <w:rPr>
          <w:rFonts w:cs="Times New Roman PSMT"/>
          <w:color w:val="000000"/>
          <w:sz w:val="23"/>
        </w:rPr>
        <w:t>dural</w:t>
      </w:r>
      <w:proofErr w:type="spellEnd"/>
      <w:r>
        <w:rPr>
          <w:rFonts w:cs="Times New Roman PSMT"/>
          <w:color w:val="000000"/>
          <w:sz w:val="23"/>
        </w:rPr>
        <w:t xml:space="preserve"> spread. </w:t>
      </w:r>
    </w:p>
    <w:p w:rsidR="00080B46" w:rsidRDefault="00080B46">
      <w:pPr>
        <w:pStyle w:val="CM35"/>
        <w:spacing w:after="110" w:line="276" w:lineRule="atLeast"/>
        <w:rPr>
          <w:rFonts w:cs="Times New Roman PSMT"/>
          <w:color w:val="000000"/>
          <w:sz w:val="23"/>
        </w:rPr>
      </w:pPr>
      <w:r>
        <w:rPr>
          <w:rFonts w:cs="Times New Roman PSMT"/>
          <w:color w:val="000000"/>
          <w:sz w:val="23"/>
          <w:u w:val="single"/>
        </w:rPr>
        <w:t>Local Anesthetic</w:t>
      </w:r>
      <w:r>
        <w:rPr>
          <w:rFonts w:cs="Times New Roman PSMT"/>
          <w:color w:val="000000"/>
          <w:sz w:val="23"/>
        </w:rPr>
        <w:t xml:space="preserve">: 20 ml + 10 ml 0.5% </w:t>
      </w:r>
      <w:proofErr w:type="spellStart"/>
      <w:r>
        <w:rPr>
          <w:rFonts w:cs="Times New Roman PSMT"/>
          <w:color w:val="000000"/>
          <w:sz w:val="23"/>
        </w:rPr>
        <w:t>ropi</w:t>
      </w:r>
      <w:proofErr w:type="spellEnd"/>
      <w:r>
        <w:rPr>
          <w:rFonts w:cs="Times New Roman PSMT"/>
          <w:color w:val="000000"/>
          <w:sz w:val="23"/>
        </w:rPr>
        <w:t xml:space="preserve"> </w:t>
      </w:r>
    </w:p>
    <w:p w:rsidR="00080B46" w:rsidRDefault="00080B46">
      <w:pPr>
        <w:pStyle w:val="CM35"/>
        <w:spacing w:after="110" w:line="273" w:lineRule="atLeast"/>
        <w:ind w:right="492"/>
        <w:rPr>
          <w:rFonts w:cs="Times New Roman PSMT"/>
          <w:color w:val="000000"/>
          <w:sz w:val="23"/>
        </w:rPr>
      </w:pPr>
      <w:r>
        <w:rPr>
          <w:rFonts w:cs="Times New Roman PSMT"/>
          <w:color w:val="000000"/>
          <w:sz w:val="23"/>
          <w:u w:val="single"/>
        </w:rPr>
        <w:t>Common Side Effects/Complications</w:t>
      </w:r>
      <w:r>
        <w:rPr>
          <w:rFonts w:cs="Times New Roman PSMT"/>
          <w:color w:val="000000"/>
          <w:sz w:val="23"/>
        </w:rPr>
        <w:t xml:space="preserve">:  Inadvertent puncture of epidural space, dura, peritoneum, kidney, ureter, intravascular </w:t>
      </w:r>
    </w:p>
    <w:p w:rsidR="00080B46" w:rsidRDefault="00080B46">
      <w:pPr>
        <w:pStyle w:val="CM9"/>
        <w:spacing w:after="875"/>
        <w:rPr>
          <w:rFonts w:cs="Times New Roman PSMT"/>
          <w:color w:val="000000"/>
          <w:sz w:val="23"/>
        </w:rPr>
      </w:pPr>
      <w:r>
        <w:rPr>
          <w:rFonts w:cs="Times New Roman PSMT"/>
          <w:color w:val="000000"/>
          <w:sz w:val="23"/>
          <w:u w:val="single"/>
        </w:rPr>
        <w:t>Contraindications</w:t>
      </w:r>
      <w:r>
        <w:rPr>
          <w:rFonts w:cs="Times New Roman PSMT"/>
          <w:color w:val="000000"/>
          <w:sz w:val="23"/>
        </w:rPr>
        <w:t xml:space="preserve">: INR &gt; 1.5, infection (consider single shot only) </w:t>
      </w:r>
    </w:p>
    <w:p w:rsidR="00080B46" w:rsidRDefault="00080B46">
      <w:pPr>
        <w:pStyle w:val="CM35"/>
        <w:spacing w:after="110"/>
        <w:rPr>
          <w:rFonts w:cs="Times New Roman PSMT"/>
          <w:color w:val="000000"/>
          <w:sz w:val="28"/>
        </w:rPr>
      </w:pPr>
      <w:r>
        <w:rPr>
          <w:rFonts w:cs="Times New Roman PSMT"/>
          <w:color w:val="000000"/>
          <w:sz w:val="28"/>
        </w:rPr>
        <w:t xml:space="preserve">TRANSVERSUS ABDOMINIS PLANE (TAP) </w:t>
      </w:r>
    </w:p>
    <w:p w:rsidR="00080B46" w:rsidRDefault="00080B46">
      <w:pPr>
        <w:pStyle w:val="CM35"/>
        <w:spacing w:after="110" w:line="276" w:lineRule="atLeast"/>
        <w:ind w:right="100"/>
        <w:rPr>
          <w:rFonts w:cs="Times New Roman PSMT"/>
          <w:color w:val="000000"/>
          <w:sz w:val="23"/>
        </w:rPr>
      </w:pPr>
      <w:r>
        <w:rPr>
          <w:rFonts w:cs="Times New Roman PSMT"/>
          <w:color w:val="000000"/>
          <w:sz w:val="23"/>
          <w:u w:val="single"/>
        </w:rPr>
        <w:t>Indications</w:t>
      </w:r>
      <w:r>
        <w:rPr>
          <w:rFonts w:cs="Times New Roman PSMT"/>
          <w:color w:val="000000"/>
          <w:sz w:val="23"/>
        </w:rPr>
        <w:t xml:space="preserve">: Inguinal hernia repair, abdominal hysterectomy, lower abdominal incisions, usually placed post-induction </w:t>
      </w:r>
      <w:r>
        <w:rPr>
          <w:rFonts w:cs="Times New Roman PSMT"/>
          <w:color w:val="000000"/>
          <w:sz w:val="23"/>
          <w:u w:val="single"/>
        </w:rPr>
        <w:t>Distribution</w:t>
      </w:r>
      <w:r>
        <w:rPr>
          <w:rFonts w:cs="Times New Roman PSMT"/>
          <w:color w:val="000000"/>
          <w:sz w:val="23"/>
        </w:rPr>
        <w:t xml:space="preserve">: Anterior divisions of spinal segmental nerves supplying abdominal wall run between internal oblique and transverses abdominis muscle layers </w:t>
      </w:r>
      <w:r w:rsidR="00001B09">
        <w:rPr>
          <w:rFonts w:cs="Times New Roman PSMT"/>
          <w:color w:val="000000"/>
          <w:sz w:val="23"/>
        </w:rPr>
        <w:t xml:space="preserve"> </w:t>
      </w:r>
    </w:p>
    <w:p w:rsidR="00080B46" w:rsidRDefault="00001B09">
      <w:pPr>
        <w:pStyle w:val="CM35"/>
        <w:pageBreakBefore/>
        <w:spacing w:after="110" w:line="276" w:lineRule="atLeast"/>
        <w:ind w:right="100"/>
        <w:rPr>
          <w:rFonts w:cs="Times New Roman PSMT"/>
          <w:color w:val="000000"/>
          <w:sz w:val="23"/>
        </w:rPr>
      </w:pPr>
      <w:r>
        <w:rPr>
          <w:rFonts w:cs="Times New Roman PSMT"/>
          <w:color w:val="000000"/>
          <w:sz w:val="23"/>
          <w:u w:val="single"/>
        </w:rPr>
        <w:lastRenderedPageBreak/>
        <w:t>S</w:t>
      </w:r>
      <w:r w:rsidR="00080B46">
        <w:rPr>
          <w:rFonts w:cs="Times New Roman PSMT"/>
          <w:color w:val="000000"/>
          <w:sz w:val="23"/>
          <w:u w:val="single"/>
        </w:rPr>
        <w:t xml:space="preserve">etup: </w:t>
      </w:r>
      <w:r w:rsidR="00080B46">
        <w:rPr>
          <w:rFonts w:cs="Times New Roman PSMT"/>
          <w:color w:val="000000"/>
          <w:sz w:val="23"/>
        </w:rPr>
        <w:t xml:space="preserve">Sterile gloves, chlorhexidine, ultrasound, ultrasound gel, 22 gauge Tuohy, 30 cm extension tubing </w:t>
      </w:r>
    </w:p>
    <w:p w:rsidR="00080B46" w:rsidRDefault="00080B46">
      <w:pPr>
        <w:pStyle w:val="CM32"/>
        <w:spacing w:after="387" w:line="276" w:lineRule="atLeast"/>
        <w:rPr>
          <w:rFonts w:cs="Times New Roman PSMT"/>
          <w:color w:val="000000"/>
          <w:sz w:val="23"/>
        </w:rPr>
      </w:pPr>
      <w:r>
        <w:rPr>
          <w:rFonts w:cs="Times New Roman PSMT"/>
          <w:color w:val="000000"/>
          <w:sz w:val="23"/>
          <w:u w:val="single"/>
        </w:rPr>
        <w:t>Positioning</w:t>
      </w:r>
      <w:r>
        <w:rPr>
          <w:rFonts w:cs="Times New Roman PSMT"/>
          <w:color w:val="000000"/>
          <w:sz w:val="23"/>
        </w:rPr>
        <w:t xml:space="preserve">: Supine </w:t>
      </w:r>
    </w:p>
    <w:p w:rsidR="00080B46" w:rsidRDefault="00080B46">
      <w:pPr>
        <w:pStyle w:val="CM33"/>
        <w:spacing w:after="275" w:line="276" w:lineRule="atLeast"/>
        <w:rPr>
          <w:rFonts w:cs="Times New Roman PSMT"/>
          <w:color w:val="000000"/>
          <w:sz w:val="23"/>
        </w:rPr>
      </w:pPr>
      <w:r>
        <w:rPr>
          <w:rFonts w:cs="Times New Roman PSMT"/>
          <w:color w:val="000000"/>
          <w:sz w:val="23"/>
          <w:u w:val="single"/>
        </w:rPr>
        <w:t>Technique</w:t>
      </w:r>
      <w:r>
        <w:rPr>
          <w:rFonts w:cs="Times New Roman PSMT"/>
          <w:color w:val="000000"/>
          <w:sz w:val="23"/>
        </w:rPr>
        <w:t xml:space="preserve">: Place the probe near midline over the rectus abdominis muscle and follow it as it tapers laterally to a junction that leads to the three muscle layers of the lateral abdominal wall: external oblique, internal oblique, </w:t>
      </w:r>
      <w:proofErr w:type="spellStart"/>
      <w:r>
        <w:rPr>
          <w:rFonts w:cs="Times New Roman PSMT"/>
          <w:color w:val="000000"/>
          <w:sz w:val="23"/>
        </w:rPr>
        <w:t>transversus</w:t>
      </w:r>
      <w:proofErr w:type="spellEnd"/>
      <w:r>
        <w:rPr>
          <w:rFonts w:cs="Times New Roman PSMT"/>
          <w:color w:val="000000"/>
          <w:sz w:val="23"/>
        </w:rPr>
        <w:t xml:space="preserve"> abdominis. Insert the block needle in-plane with the transducer, using an anterior-posterior direction.  Look for local anesthetic spread between the fascial layer separating the internal oblique and the transverses abdominis muscles. </w:t>
      </w:r>
    </w:p>
    <w:p w:rsidR="00080B46" w:rsidRDefault="00080B46">
      <w:pPr>
        <w:pStyle w:val="CM35"/>
        <w:spacing w:after="110" w:line="278" w:lineRule="atLeast"/>
        <w:ind w:right="1027"/>
        <w:rPr>
          <w:rFonts w:cs="Times New Roman PSMT"/>
          <w:color w:val="000000"/>
          <w:sz w:val="23"/>
        </w:rPr>
      </w:pPr>
      <w:r>
        <w:rPr>
          <w:rFonts w:cs="Times New Roman PSMT"/>
          <w:color w:val="000000"/>
          <w:sz w:val="23"/>
        </w:rPr>
        <w:t xml:space="preserve">**It is important to be aware of the bowel that lies just beneath the </w:t>
      </w:r>
      <w:proofErr w:type="spellStart"/>
      <w:r>
        <w:rPr>
          <w:rFonts w:cs="Times New Roman PSMT"/>
          <w:color w:val="000000"/>
          <w:sz w:val="23"/>
        </w:rPr>
        <w:t>transversus</w:t>
      </w:r>
      <w:proofErr w:type="spellEnd"/>
      <w:r>
        <w:rPr>
          <w:rFonts w:cs="Times New Roman PSMT"/>
          <w:color w:val="000000"/>
          <w:sz w:val="23"/>
        </w:rPr>
        <w:t xml:space="preserve"> abdominis-bowel movement is evident on ultrasound </w:t>
      </w:r>
    </w:p>
    <w:p w:rsidR="00080B46" w:rsidRDefault="00080B46">
      <w:pPr>
        <w:pStyle w:val="CM35"/>
        <w:spacing w:after="110" w:line="276" w:lineRule="atLeast"/>
        <w:rPr>
          <w:rFonts w:cs="Times New Roman PSMT"/>
          <w:color w:val="000000"/>
          <w:sz w:val="23"/>
        </w:rPr>
      </w:pPr>
      <w:r>
        <w:rPr>
          <w:rFonts w:cs="Times New Roman PSMT"/>
          <w:color w:val="000000"/>
          <w:sz w:val="23"/>
          <w:u w:val="single"/>
        </w:rPr>
        <w:t>Local Anesthetic</w:t>
      </w:r>
      <w:r>
        <w:rPr>
          <w:rFonts w:cs="Times New Roman PSMT"/>
          <w:color w:val="000000"/>
          <w:sz w:val="23"/>
        </w:rPr>
        <w:t xml:space="preserve">:  20-30 ml 0.25% </w:t>
      </w:r>
      <w:proofErr w:type="spellStart"/>
      <w:r>
        <w:rPr>
          <w:rFonts w:cs="Times New Roman PSMT"/>
          <w:color w:val="000000"/>
          <w:sz w:val="23"/>
        </w:rPr>
        <w:t>ropi</w:t>
      </w:r>
      <w:proofErr w:type="spellEnd"/>
      <w:r>
        <w:rPr>
          <w:rFonts w:cs="Times New Roman PSMT"/>
          <w:color w:val="000000"/>
          <w:sz w:val="23"/>
        </w:rPr>
        <w:t xml:space="preserve"> </w:t>
      </w:r>
    </w:p>
    <w:p w:rsidR="00080B46" w:rsidRDefault="00080B46">
      <w:pPr>
        <w:pStyle w:val="CM35"/>
        <w:spacing w:after="110" w:line="273" w:lineRule="atLeast"/>
        <w:ind w:right="1167"/>
        <w:rPr>
          <w:rFonts w:cs="Times New Roman PSMT"/>
          <w:color w:val="000000"/>
          <w:sz w:val="23"/>
        </w:rPr>
      </w:pPr>
      <w:r>
        <w:rPr>
          <w:rFonts w:cs="Times New Roman PSMT"/>
          <w:color w:val="000000"/>
          <w:sz w:val="23"/>
          <w:u w:val="single"/>
        </w:rPr>
        <w:t>Common Side Effects/Complications</w:t>
      </w:r>
      <w:r>
        <w:rPr>
          <w:rFonts w:cs="Times New Roman PSMT"/>
          <w:color w:val="000000"/>
          <w:sz w:val="23"/>
        </w:rPr>
        <w:t xml:space="preserve">: Block failure, puncture of peritoneum, intravascular injection </w:t>
      </w:r>
    </w:p>
    <w:p w:rsidR="00080B46" w:rsidRDefault="00080B46">
      <w:pPr>
        <w:pStyle w:val="CM32"/>
        <w:spacing w:after="387" w:line="276" w:lineRule="atLeast"/>
        <w:rPr>
          <w:rFonts w:cs="Times New Roman PSMT"/>
          <w:color w:val="000000"/>
          <w:sz w:val="23"/>
        </w:rPr>
      </w:pPr>
      <w:r>
        <w:rPr>
          <w:rFonts w:cs="Times New Roman PSMT"/>
          <w:color w:val="000000"/>
          <w:sz w:val="23"/>
          <w:u w:val="single"/>
        </w:rPr>
        <w:t>Contraindications</w:t>
      </w:r>
      <w:r>
        <w:rPr>
          <w:rFonts w:cs="Times New Roman PSMT"/>
          <w:color w:val="000000"/>
          <w:sz w:val="23"/>
        </w:rPr>
        <w:t xml:space="preserve">:  INR &gt; 1.5 </w:t>
      </w:r>
    </w:p>
    <w:p w:rsidR="00080B46" w:rsidRDefault="00080B46">
      <w:pPr>
        <w:pStyle w:val="CM9"/>
        <w:rPr>
          <w:rFonts w:cs="Times New Roman PSMT"/>
          <w:color w:val="000000"/>
          <w:sz w:val="23"/>
        </w:rPr>
      </w:pPr>
      <w:r>
        <w:rPr>
          <w:rFonts w:cs="Times New Roman PSMT"/>
          <w:color w:val="000000"/>
          <w:sz w:val="23"/>
        </w:rPr>
        <w:t xml:space="preserve">References: </w:t>
      </w:r>
    </w:p>
    <w:p w:rsidR="00080B46" w:rsidRDefault="00080B46">
      <w:pPr>
        <w:pStyle w:val="Default"/>
        <w:numPr>
          <w:ilvl w:val="0"/>
          <w:numId w:val="18"/>
        </w:numPr>
        <w:ind w:left="360" w:hanging="360"/>
        <w:rPr>
          <w:sz w:val="23"/>
        </w:rPr>
      </w:pPr>
      <w:r>
        <w:rPr>
          <w:sz w:val="23"/>
        </w:rPr>
        <w:t xml:space="preserve">Nysora.com </w:t>
      </w:r>
    </w:p>
    <w:p w:rsidR="00080B46" w:rsidRDefault="00080B46">
      <w:pPr>
        <w:pStyle w:val="Default"/>
        <w:numPr>
          <w:ilvl w:val="0"/>
          <w:numId w:val="18"/>
        </w:numPr>
        <w:ind w:left="360" w:hanging="360"/>
        <w:rPr>
          <w:sz w:val="23"/>
        </w:rPr>
      </w:pPr>
      <w:r>
        <w:rPr>
          <w:sz w:val="23"/>
        </w:rPr>
        <w:t xml:space="preserve">Peripheral Nerve Blocks, Third Edition.  Jacques E. </w:t>
      </w:r>
      <w:proofErr w:type="spellStart"/>
      <w:r>
        <w:rPr>
          <w:sz w:val="23"/>
        </w:rPr>
        <w:t>Chelly</w:t>
      </w:r>
      <w:proofErr w:type="spellEnd"/>
      <w:r>
        <w:rPr>
          <w:sz w:val="23"/>
        </w:rPr>
        <w:t xml:space="preserve">.  2004 </w:t>
      </w:r>
    </w:p>
    <w:p w:rsidR="00080B46" w:rsidRDefault="00080B46">
      <w:pPr>
        <w:pStyle w:val="Default"/>
        <w:numPr>
          <w:ilvl w:val="0"/>
          <w:numId w:val="18"/>
        </w:numPr>
        <w:ind w:left="360" w:hanging="360"/>
        <w:rPr>
          <w:color w:val="0000FF"/>
          <w:sz w:val="23"/>
        </w:rPr>
      </w:pPr>
      <w:r>
        <w:rPr>
          <w:color w:val="0000FF"/>
          <w:sz w:val="23"/>
        </w:rPr>
        <w:t xml:space="preserve">www.usra.ca </w:t>
      </w:r>
    </w:p>
    <w:p w:rsidR="00080B46" w:rsidRDefault="00080B46">
      <w:pPr>
        <w:pStyle w:val="Default"/>
        <w:rPr>
          <w:color w:val="0000FF"/>
          <w:sz w:val="23"/>
        </w:rPr>
      </w:pPr>
    </w:p>
    <w:p w:rsidR="00080B46" w:rsidRDefault="00080B46">
      <w:pPr>
        <w:pStyle w:val="CM35"/>
        <w:pageBreakBefore/>
        <w:spacing w:after="110" w:line="323" w:lineRule="atLeast"/>
        <w:jc w:val="center"/>
        <w:rPr>
          <w:rFonts w:cs="Times New Roman PSMT"/>
          <w:color w:val="000000"/>
          <w:sz w:val="28"/>
        </w:rPr>
      </w:pPr>
      <w:r>
        <w:rPr>
          <w:rFonts w:cs="Times New Roman PSMT"/>
          <w:color w:val="000000"/>
          <w:sz w:val="28"/>
          <w:u w:val="single"/>
        </w:rPr>
        <w:lastRenderedPageBreak/>
        <w:t xml:space="preserve">GUIDELINES FOR CONTINUOUS NERVE CATHETER PLACEMENT IN ANTICOAGULATED PATIENTS </w:t>
      </w:r>
    </w:p>
    <w:p w:rsidR="00080B46" w:rsidRPr="007B70C9" w:rsidRDefault="009B69DD">
      <w:pPr>
        <w:pStyle w:val="Default"/>
        <w:rPr>
          <w:rFonts w:cs="Times New Roman"/>
          <w:color w:val="auto"/>
          <w:sz w:val="20"/>
        </w:rPr>
      </w:pPr>
      <w:r>
        <w:rPr>
          <w:rFonts w:cs="Times New Roman"/>
          <w:color w:val="auto"/>
          <w:sz w:val="20"/>
        </w:rPr>
        <w:t xml:space="preserve">*Download the “ASRA </w:t>
      </w:r>
      <w:proofErr w:type="spellStart"/>
      <w:r>
        <w:rPr>
          <w:rFonts w:cs="Times New Roman"/>
          <w:color w:val="auto"/>
          <w:sz w:val="20"/>
        </w:rPr>
        <w:t>coags</w:t>
      </w:r>
      <w:proofErr w:type="spellEnd"/>
      <w:r>
        <w:rPr>
          <w:rFonts w:cs="Times New Roman"/>
          <w:color w:val="auto"/>
          <w:sz w:val="20"/>
        </w:rPr>
        <w:t xml:space="preserve">” application for the latest in recommendations for </w:t>
      </w:r>
      <w:proofErr w:type="spellStart"/>
      <w:r>
        <w:rPr>
          <w:rFonts w:cs="Times New Roman"/>
          <w:color w:val="auto"/>
          <w:sz w:val="20"/>
        </w:rPr>
        <w:t>neuraxial</w:t>
      </w:r>
      <w:proofErr w:type="spellEnd"/>
      <w:r>
        <w:rPr>
          <w:rFonts w:cs="Times New Roman"/>
          <w:color w:val="auto"/>
          <w:sz w:val="20"/>
        </w:rPr>
        <w:t>, deep and superficial peripheral nerve block placement/removal in anticoagulated patients</w:t>
      </w:r>
    </w:p>
    <w:p w:rsidR="007B70C9" w:rsidRDefault="00080B46" w:rsidP="007B70C9">
      <w:pPr>
        <w:pStyle w:val="CM1"/>
        <w:rPr>
          <w:sz w:val="20"/>
        </w:rPr>
      </w:pPr>
      <w:r w:rsidRPr="007B70C9">
        <w:rPr>
          <w:sz w:val="20"/>
        </w:rPr>
        <w:t>*</w:t>
      </w:r>
      <w:proofErr w:type="spellStart"/>
      <w:r w:rsidRPr="007B70C9">
        <w:rPr>
          <w:sz w:val="20"/>
        </w:rPr>
        <w:t>Fibrinolytics</w:t>
      </w:r>
      <w:proofErr w:type="spellEnd"/>
      <w:r w:rsidRPr="007B70C9">
        <w:rPr>
          <w:sz w:val="20"/>
        </w:rPr>
        <w:t xml:space="preserve">/ GIIB-IIIA inhibitors: </w:t>
      </w:r>
      <w:proofErr w:type="spellStart"/>
      <w:r w:rsidRPr="007B70C9">
        <w:rPr>
          <w:sz w:val="20"/>
        </w:rPr>
        <w:t>Neuraxial</w:t>
      </w:r>
      <w:proofErr w:type="spellEnd"/>
      <w:r w:rsidRPr="007B70C9">
        <w:rPr>
          <w:sz w:val="20"/>
        </w:rPr>
        <w:t xml:space="preserve"> Anesthesia is contraindicated</w:t>
      </w:r>
    </w:p>
    <w:p w:rsidR="00080B46" w:rsidRDefault="007B70C9" w:rsidP="007B70C9">
      <w:pPr>
        <w:pStyle w:val="CM1"/>
        <w:rPr>
          <w:sz w:val="20"/>
        </w:rPr>
      </w:pPr>
      <w:r>
        <w:rPr>
          <w:sz w:val="20"/>
        </w:rPr>
        <w:t>**</w:t>
      </w:r>
      <w:r w:rsidRPr="007B70C9">
        <w:rPr>
          <w:sz w:val="20"/>
        </w:rPr>
        <w:t xml:space="preserve">General rule-hemostasis can be achieved with at least 25-30% of normal activity of coagulation factors AND Fibrinogen levels </w:t>
      </w:r>
      <w:r w:rsidRPr="007B70C9">
        <w:rPr>
          <w:rFonts w:cs="Times New Roman PSMT"/>
          <w:sz w:val="20"/>
        </w:rPr>
        <w:t>≥ 75-100 mg/</w:t>
      </w:r>
      <w:proofErr w:type="spellStart"/>
      <w:r w:rsidRPr="007B70C9">
        <w:rPr>
          <w:rFonts w:cs="Times New Roman PSMT"/>
          <w:sz w:val="20"/>
        </w:rPr>
        <w:t>dL</w:t>
      </w:r>
      <w:proofErr w:type="spellEnd"/>
      <w:r w:rsidRPr="007B70C9">
        <w:rPr>
          <w:rFonts w:cs="Times New Roman PSMT"/>
          <w:sz w:val="20"/>
        </w:rPr>
        <w:t xml:space="preserve"> (in absence of Heparin or other factor antagonists</w:t>
      </w:r>
      <w:r>
        <w:rPr>
          <w:rFonts w:cs="Times New Roman PSMT"/>
          <w:sz w:val="20"/>
        </w:rPr>
        <w:t>)</w:t>
      </w:r>
      <w:r w:rsidR="00080B46" w:rsidRPr="007B70C9">
        <w:rPr>
          <w:sz w:val="20"/>
        </w:rPr>
        <w:t xml:space="preserve"> </w:t>
      </w:r>
    </w:p>
    <w:p w:rsidR="00A56775" w:rsidRDefault="00A56775" w:rsidP="00A56775">
      <w:pPr>
        <w:pStyle w:val="Default"/>
      </w:pPr>
      <w:r>
        <w:rPr>
          <w:noProof/>
        </w:rPr>
        <w:drawing>
          <wp:inline distT="0" distB="0" distL="0" distR="0">
            <wp:extent cx="5332138" cy="7270750"/>
            <wp:effectExtent l="0" t="0" r="0" b="0"/>
            <wp:docPr id="17" name="Picture 17" descr="http://ether.stanford.edu/policies/neuraxial_procedure-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her.stanford.edu/policies/neuraxial_procedure-Colo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519" cy="7273996"/>
                    </a:xfrm>
                    <a:prstGeom prst="rect">
                      <a:avLst/>
                    </a:prstGeom>
                    <a:noFill/>
                    <a:ln>
                      <a:noFill/>
                    </a:ln>
                  </pic:spPr>
                </pic:pic>
              </a:graphicData>
            </a:graphic>
          </wp:inline>
        </w:drawing>
      </w:r>
    </w:p>
    <w:p w:rsidR="00A56775" w:rsidRPr="00A56775" w:rsidRDefault="00A56775" w:rsidP="00A56775">
      <w:pPr>
        <w:pStyle w:val="Default"/>
      </w:pPr>
    </w:p>
    <w:p w:rsidR="007B70C9" w:rsidRDefault="007B70C9">
      <w:pPr>
        <w:pStyle w:val="CM9"/>
        <w:rPr>
          <w:rFonts w:cs="Times New Roman PSMT"/>
          <w:sz w:val="23"/>
          <w:u w:val="single"/>
        </w:rPr>
      </w:pPr>
    </w:p>
    <w:p w:rsidR="007B70C9" w:rsidRDefault="007B70C9" w:rsidP="003872A7">
      <w:pPr>
        <w:pStyle w:val="CM9"/>
        <w:rPr>
          <w:rFonts w:cs="Times New Roman PSMT"/>
          <w:sz w:val="23"/>
          <w:u w:val="single"/>
        </w:rPr>
      </w:pPr>
    </w:p>
    <w:sectPr w:rsidR="007B70C9" w:rsidSect="002D3103">
      <w:footerReference w:type="default" r:id="rId20"/>
      <w:pgSz w:w="12240" w:h="16340"/>
      <w:pgMar w:top="1163" w:right="991" w:bottom="671" w:left="156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49B" w:rsidRDefault="0070249B" w:rsidP="0070249B">
      <w:r>
        <w:separator/>
      </w:r>
    </w:p>
  </w:endnote>
  <w:endnote w:type="continuationSeparator" w:id="0">
    <w:p w:rsidR="0070249B" w:rsidRDefault="0070249B" w:rsidP="00702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PSMT">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PS">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1013" w:author="Susan A. Lim" w:date="2016-05-23T12:57:00Z"/>
  <w:sdt>
    <w:sdtPr>
      <w:id w:val="1374818593"/>
      <w:docPartObj>
        <w:docPartGallery w:val="Page Numbers (Bottom of Page)"/>
        <w:docPartUnique/>
      </w:docPartObj>
    </w:sdtPr>
    <w:sdtContent>
      <w:customXmlInsRangeEnd w:id="1013"/>
      <w:customXmlInsRangeStart w:id="1014" w:author="Susan A. Lim" w:date="2016-05-23T12:57:00Z"/>
      <w:sdt>
        <w:sdtPr>
          <w:id w:val="-1769616900"/>
          <w:docPartObj>
            <w:docPartGallery w:val="Page Numbers (Top of Page)"/>
            <w:docPartUnique/>
          </w:docPartObj>
        </w:sdtPr>
        <w:sdtContent>
          <w:customXmlInsRangeEnd w:id="1014"/>
          <w:p w:rsidR="0070249B" w:rsidRDefault="0070249B">
            <w:pPr>
              <w:pStyle w:val="Footer"/>
              <w:jc w:val="right"/>
              <w:rPr>
                <w:ins w:id="1015" w:author="Susan A. Lim" w:date="2016-05-23T12:57:00Z"/>
              </w:rPr>
            </w:pPr>
            <w:ins w:id="1016" w:author="Susan A. Lim" w:date="2016-05-23T12:57:00Z">
              <w:r>
                <w:t xml:space="preserve">Page </w:t>
              </w:r>
              <w:r>
                <w:rPr>
                  <w:b/>
                  <w:bCs/>
                </w:rPr>
                <w:fldChar w:fldCharType="begin"/>
              </w:r>
              <w:r>
                <w:rPr>
                  <w:b/>
                  <w:bCs/>
                </w:rPr>
                <w:instrText xml:space="preserve"> PAGE </w:instrText>
              </w:r>
              <w:r>
                <w:rPr>
                  <w:b/>
                  <w:bCs/>
                </w:rPr>
                <w:fldChar w:fldCharType="separate"/>
              </w:r>
            </w:ins>
            <w:r>
              <w:rPr>
                <w:b/>
                <w:bCs/>
                <w:noProof/>
              </w:rPr>
              <w:t>1</w:t>
            </w:r>
            <w:ins w:id="1017" w:author="Susan A. Lim" w:date="2016-05-23T12:57:00Z">
              <w:r>
                <w:rPr>
                  <w:b/>
                  <w:bCs/>
                </w:rPr>
                <w:fldChar w:fldCharType="end"/>
              </w:r>
              <w:r>
                <w:t xml:space="preserve"> of </w:t>
              </w:r>
              <w:r>
                <w:rPr>
                  <w:b/>
                  <w:bCs/>
                </w:rPr>
                <w:fldChar w:fldCharType="begin"/>
              </w:r>
              <w:r>
                <w:rPr>
                  <w:b/>
                  <w:bCs/>
                </w:rPr>
                <w:instrText xml:space="preserve"> NUMPAGES  </w:instrText>
              </w:r>
              <w:r>
                <w:rPr>
                  <w:b/>
                  <w:bCs/>
                </w:rPr>
                <w:fldChar w:fldCharType="separate"/>
              </w:r>
            </w:ins>
            <w:r>
              <w:rPr>
                <w:b/>
                <w:bCs/>
                <w:noProof/>
              </w:rPr>
              <w:t>22</w:t>
            </w:r>
            <w:ins w:id="1018" w:author="Susan A. Lim" w:date="2016-05-23T12:57:00Z">
              <w:r>
                <w:rPr>
                  <w:b/>
                  <w:bCs/>
                </w:rPr>
                <w:fldChar w:fldCharType="end"/>
              </w:r>
            </w:ins>
          </w:p>
          <w:customXmlInsRangeStart w:id="1019" w:author="Susan A. Lim" w:date="2016-05-23T12:57:00Z"/>
        </w:sdtContent>
      </w:sdt>
      <w:customXmlInsRangeEnd w:id="1019"/>
      <w:customXmlInsRangeStart w:id="1020" w:author="Susan A. Lim" w:date="2016-05-23T12:57:00Z"/>
    </w:sdtContent>
  </w:sdt>
  <w:customXmlInsRangeEnd w:id="1020"/>
  <w:p w:rsidR="0070249B" w:rsidRDefault="00702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49B" w:rsidRDefault="0070249B" w:rsidP="0070249B">
      <w:r>
        <w:separator/>
      </w:r>
    </w:p>
  </w:footnote>
  <w:footnote w:type="continuationSeparator" w:id="0">
    <w:p w:rsidR="0070249B" w:rsidRDefault="0070249B" w:rsidP="007024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22353C"/>
    <w:multiLevelType w:val="hybridMultilevel"/>
    <w:tmpl w:val="86D583B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8D989AEE"/>
    <w:multiLevelType w:val="hybridMultilevel"/>
    <w:tmpl w:val="DB84D503"/>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A8EC5CD3"/>
    <w:multiLevelType w:val="hybridMultilevel"/>
    <w:tmpl w:val="C279C4F0"/>
    <w:lvl w:ilvl="0" w:tplc="FFFFFFFF">
      <w:start w:val="1"/>
      <w:numFmt w:val="ideographDigital"/>
      <w:lvlText w:null="1"/>
      <w:lvlJc w:val="left"/>
      <w:rPr>
        <w:rFonts w:cs="Times New Roman"/>
      </w:rPr>
    </w:lvl>
    <w:lvl w:ilvl="1" w:tplc="FFFFFFFF">
      <w:start w:val="1"/>
      <w:numFmt w:val="ideographDigit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A9717F40"/>
    <w:multiLevelType w:val="hybridMultilevel"/>
    <w:tmpl w:val="FF114FD8"/>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B1149498"/>
    <w:multiLevelType w:val="hybridMultilevel"/>
    <w:tmpl w:val="4E1C04A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B5C33F1A"/>
    <w:multiLevelType w:val="hybridMultilevel"/>
    <w:tmpl w:val="F714FD3E"/>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BE092666"/>
    <w:multiLevelType w:val="hybridMultilevel"/>
    <w:tmpl w:val="672FF169"/>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CD0F2321"/>
    <w:multiLevelType w:val="hybridMultilevel"/>
    <w:tmpl w:val="2A1E79B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D55DA698"/>
    <w:multiLevelType w:val="hybridMultilevel"/>
    <w:tmpl w:val="EA1BA3F3"/>
    <w:lvl w:ilvl="0" w:tplc="FFFFFFFF">
      <w:start w:val="1"/>
      <w:numFmt w:val="ideographDigital"/>
      <w:lvlText w:nul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D59CBA92"/>
    <w:multiLevelType w:val="hybridMultilevel"/>
    <w:tmpl w:val="3A93A4A0"/>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15:restartNumberingAfterBreak="0">
    <w:nsid w:val="F1FD9622"/>
    <w:multiLevelType w:val="hybridMultilevel"/>
    <w:tmpl w:val="5CAF10D2"/>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26E69A1"/>
    <w:multiLevelType w:val="hybridMultilevel"/>
    <w:tmpl w:val="7DEAD81E"/>
    <w:lvl w:ilvl="0" w:tplc="1618D9FA">
      <w:start w:val="1"/>
      <w:numFmt w:val="upperRoman"/>
      <w:lvlText w:val="%1."/>
      <w:lvlJc w:val="left"/>
      <w:pPr>
        <w:ind w:left="117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0E5057ED"/>
    <w:multiLevelType w:val="hybridMultilevel"/>
    <w:tmpl w:val="DA2438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1A2C5BA"/>
    <w:multiLevelType w:val="hybridMultilevel"/>
    <w:tmpl w:val="DA0457C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1C662126"/>
    <w:multiLevelType w:val="hybridMultilevel"/>
    <w:tmpl w:val="CFD3F7C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29F42C5E"/>
    <w:multiLevelType w:val="hybridMultilevel"/>
    <w:tmpl w:val="902EB4A6"/>
    <w:lvl w:ilvl="0" w:tplc="22441590">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781D887"/>
    <w:multiLevelType w:val="hybridMultilevel"/>
    <w:tmpl w:val="ECED7076"/>
    <w:lvl w:ilvl="0" w:tplc="FFFFFFFF">
      <w:start w:val="1"/>
      <w:numFmt w:val="ideographDigital"/>
      <w:lvlText w:val="."/>
      <w:lvlJc w:val="left"/>
      <w:rPr>
        <w:rFonts w:cs="Times New Roman"/>
      </w:rPr>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5517734C"/>
    <w:multiLevelType w:val="hybridMultilevel"/>
    <w:tmpl w:val="B525AA7D"/>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15:restartNumberingAfterBreak="0">
    <w:nsid w:val="57E24DCE"/>
    <w:multiLevelType w:val="hybridMultilevel"/>
    <w:tmpl w:val="FB5D440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15:restartNumberingAfterBreak="0">
    <w:nsid w:val="58670482"/>
    <w:multiLevelType w:val="hybridMultilevel"/>
    <w:tmpl w:val="EE29BFDE"/>
    <w:lvl w:ilvl="0" w:tplc="FFFFFFFF">
      <w:start w:val="1"/>
      <w:numFmt w:val="ideographDigital"/>
      <w:lvlText w:null="1"/>
      <w:lvlJc w:val="left"/>
      <w:rPr>
        <w:rFonts w:cs="Times New Roman"/>
      </w:rPr>
    </w:lvl>
    <w:lvl w:ilvl="1" w:tplc="FFFFFFFF">
      <w:start w:val="1"/>
      <w:numFmt w:val="ideographDigit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68857DFA"/>
    <w:multiLevelType w:val="hybridMultilevel"/>
    <w:tmpl w:val="8DA0C5A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C1D6ECD"/>
    <w:multiLevelType w:val="hybridMultilevel"/>
    <w:tmpl w:val="D7BC066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2" w15:restartNumberingAfterBreak="0">
    <w:nsid w:val="78040257"/>
    <w:multiLevelType w:val="hybridMultilevel"/>
    <w:tmpl w:val="72FEDCB2"/>
    <w:lvl w:ilvl="0" w:tplc="1618D9FA">
      <w:start w:val="1"/>
      <w:numFmt w:val="upperRoman"/>
      <w:lvlText w:val="%1."/>
      <w:lvlJc w:val="left"/>
      <w:pPr>
        <w:ind w:left="117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2DC66D36">
      <w:start w:val="3"/>
      <w:numFmt w:val="upperRoman"/>
      <w:lvlText w:val="%7&gt;"/>
      <w:lvlJc w:val="left"/>
      <w:pPr>
        <w:ind w:left="5760" w:hanging="1080"/>
      </w:pPr>
      <w:rPr>
        <w:rFonts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889643C"/>
    <w:multiLevelType w:val="hybridMultilevel"/>
    <w:tmpl w:val="84CAB32E"/>
    <w:lvl w:ilvl="0" w:tplc="2C3C6D0A">
      <w:start w:val="10"/>
      <w:numFmt w:val="bullet"/>
      <w:lvlText w:val="-"/>
      <w:lvlJc w:val="left"/>
      <w:pPr>
        <w:ind w:left="720" w:hanging="360"/>
      </w:pPr>
      <w:rPr>
        <w:rFonts w:ascii="TimesNewRomanPSMT" w:eastAsia="Times New Roman" w:hAnsi="TimesNewRomanPSM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77933F"/>
    <w:multiLevelType w:val="hybridMultilevel"/>
    <w:tmpl w:val="BAB23AFF"/>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5"/>
  </w:num>
  <w:num w:numId="2">
    <w:abstractNumId w:val="10"/>
  </w:num>
  <w:num w:numId="3">
    <w:abstractNumId w:val="18"/>
  </w:num>
  <w:num w:numId="4">
    <w:abstractNumId w:val="4"/>
  </w:num>
  <w:num w:numId="5">
    <w:abstractNumId w:val="24"/>
  </w:num>
  <w:num w:numId="6">
    <w:abstractNumId w:val="0"/>
  </w:num>
  <w:num w:numId="7">
    <w:abstractNumId w:val="2"/>
  </w:num>
  <w:num w:numId="8">
    <w:abstractNumId w:val="19"/>
  </w:num>
  <w:num w:numId="9">
    <w:abstractNumId w:val="13"/>
  </w:num>
  <w:num w:numId="10">
    <w:abstractNumId w:val="3"/>
  </w:num>
  <w:num w:numId="11">
    <w:abstractNumId w:val="16"/>
  </w:num>
  <w:num w:numId="12">
    <w:abstractNumId w:val="6"/>
  </w:num>
  <w:num w:numId="13">
    <w:abstractNumId w:val="8"/>
  </w:num>
  <w:num w:numId="14">
    <w:abstractNumId w:val="14"/>
  </w:num>
  <w:num w:numId="15">
    <w:abstractNumId w:val="17"/>
  </w:num>
  <w:num w:numId="16">
    <w:abstractNumId w:val="7"/>
  </w:num>
  <w:num w:numId="17">
    <w:abstractNumId w:val="1"/>
  </w:num>
  <w:num w:numId="18">
    <w:abstractNumId w:val="9"/>
  </w:num>
  <w:num w:numId="19">
    <w:abstractNumId w:val="15"/>
  </w:num>
  <w:num w:numId="20">
    <w:abstractNumId w:val="22"/>
  </w:num>
  <w:num w:numId="21">
    <w:abstractNumId w:val="12"/>
  </w:num>
  <w:num w:numId="22">
    <w:abstractNumId w:val="20"/>
  </w:num>
  <w:num w:numId="23">
    <w:abstractNumId w:val="21"/>
  </w:num>
  <w:num w:numId="24">
    <w:abstractNumId w:val="23"/>
  </w:num>
  <w:num w:numId="2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A. Lim">
    <w15:presenceInfo w15:providerId="None" w15:userId="Susan A. L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E3F"/>
    <w:rsid w:val="00001B09"/>
    <w:rsid w:val="00080B46"/>
    <w:rsid w:val="000D2EB2"/>
    <w:rsid w:val="001B47E5"/>
    <w:rsid w:val="001E6E26"/>
    <w:rsid w:val="0021568C"/>
    <w:rsid w:val="002266CD"/>
    <w:rsid w:val="00280C54"/>
    <w:rsid w:val="002D3103"/>
    <w:rsid w:val="003872A7"/>
    <w:rsid w:val="003C654A"/>
    <w:rsid w:val="003F0FA6"/>
    <w:rsid w:val="0047291B"/>
    <w:rsid w:val="004B6179"/>
    <w:rsid w:val="0053207E"/>
    <w:rsid w:val="00584288"/>
    <w:rsid w:val="005B2759"/>
    <w:rsid w:val="006A3CD7"/>
    <w:rsid w:val="006F5887"/>
    <w:rsid w:val="0070249B"/>
    <w:rsid w:val="00762E7C"/>
    <w:rsid w:val="007B70C9"/>
    <w:rsid w:val="008169E8"/>
    <w:rsid w:val="00865457"/>
    <w:rsid w:val="008E333F"/>
    <w:rsid w:val="00926733"/>
    <w:rsid w:val="009B69DD"/>
    <w:rsid w:val="009C0DFB"/>
    <w:rsid w:val="009F6851"/>
    <w:rsid w:val="00A56775"/>
    <w:rsid w:val="00A906A2"/>
    <w:rsid w:val="00B20D61"/>
    <w:rsid w:val="00BA7B43"/>
    <w:rsid w:val="00BF27D7"/>
    <w:rsid w:val="00CD3326"/>
    <w:rsid w:val="00D21C8C"/>
    <w:rsid w:val="00D43839"/>
    <w:rsid w:val="00D834F1"/>
    <w:rsid w:val="00DE5BF4"/>
    <w:rsid w:val="00E21D8F"/>
    <w:rsid w:val="00E27E3F"/>
    <w:rsid w:val="00E80AB6"/>
    <w:rsid w:val="00E8360A"/>
    <w:rsid w:val="00EA4FCA"/>
    <w:rsid w:val="00EC0FE1"/>
    <w:rsid w:val="00F841C1"/>
    <w:rsid w:val="00F930D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C6C0D"/>
  <w15:docId w15:val="{BF3AA17C-2D84-40F8-890C-10F06939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Theme="minorHAnsi" w:eastAsiaTheme="minorEastAsia" w:hAnsiTheme="minorHAns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pPr>
    <w:rPr>
      <w:rFonts w:ascii="Times New Roman PSMT" w:hAnsi="Times New Roman PSMT" w:cs="Times New Roman PSMT"/>
      <w:color w:val="000000"/>
      <w:sz w:val="24"/>
      <w:szCs w:val="24"/>
    </w:rPr>
  </w:style>
  <w:style w:type="paragraph" w:customStyle="1" w:styleId="CM1">
    <w:name w:val="CM1"/>
    <w:basedOn w:val="Default"/>
    <w:next w:val="Default"/>
    <w:uiPriority w:val="99"/>
    <w:rPr>
      <w:rFonts w:cs="Times New Roman"/>
      <w:color w:val="auto"/>
    </w:rPr>
  </w:style>
  <w:style w:type="paragraph" w:customStyle="1" w:styleId="CM32">
    <w:name w:val="CM32"/>
    <w:basedOn w:val="Default"/>
    <w:next w:val="Default"/>
    <w:uiPriority w:val="99"/>
    <w:rPr>
      <w:rFonts w:cs="Times New Roman"/>
      <w:color w:val="auto"/>
    </w:rPr>
  </w:style>
  <w:style w:type="paragraph" w:customStyle="1" w:styleId="CM2">
    <w:name w:val="CM2"/>
    <w:basedOn w:val="Default"/>
    <w:next w:val="Default"/>
    <w:uiPriority w:val="99"/>
    <w:pPr>
      <w:spacing w:line="276" w:lineRule="atLeast"/>
    </w:pPr>
    <w:rPr>
      <w:rFonts w:cs="Times New Roman"/>
      <w:color w:val="auto"/>
    </w:rPr>
  </w:style>
  <w:style w:type="paragraph" w:customStyle="1" w:styleId="CM33">
    <w:name w:val="CM33"/>
    <w:basedOn w:val="Default"/>
    <w:next w:val="Default"/>
    <w:uiPriority w:val="99"/>
    <w:rPr>
      <w:rFonts w:cs="Times New Roman"/>
      <w:color w:val="auto"/>
    </w:rPr>
  </w:style>
  <w:style w:type="paragraph" w:customStyle="1" w:styleId="CM4">
    <w:name w:val="CM4"/>
    <w:basedOn w:val="Default"/>
    <w:next w:val="Default"/>
    <w:uiPriority w:val="99"/>
    <w:rPr>
      <w:rFonts w:cs="Times New Roman"/>
      <w:color w:val="auto"/>
    </w:rPr>
  </w:style>
  <w:style w:type="paragraph" w:customStyle="1" w:styleId="CM5">
    <w:name w:val="CM5"/>
    <w:basedOn w:val="Default"/>
    <w:next w:val="Default"/>
    <w:uiPriority w:val="99"/>
    <w:pPr>
      <w:spacing w:line="278" w:lineRule="atLeast"/>
    </w:pPr>
    <w:rPr>
      <w:rFonts w:cs="Times New Roman"/>
      <w:color w:val="auto"/>
    </w:rPr>
  </w:style>
  <w:style w:type="paragraph" w:customStyle="1" w:styleId="CM6">
    <w:name w:val="CM6"/>
    <w:basedOn w:val="Default"/>
    <w:next w:val="Default"/>
    <w:uiPriority w:val="99"/>
    <w:pPr>
      <w:spacing w:line="278" w:lineRule="atLeast"/>
    </w:pPr>
    <w:rPr>
      <w:rFonts w:cs="Times New Roman"/>
      <w:color w:val="auto"/>
    </w:rPr>
  </w:style>
  <w:style w:type="paragraph" w:customStyle="1" w:styleId="CM7">
    <w:name w:val="CM7"/>
    <w:basedOn w:val="Default"/>
    <w:next w:val="Default"/>
    <w:uiPriority w:val="99"/>
    <w:pPr>
      <w:spacing w:line="278" w:lineRule="atLeast"/>
    </w:pPr>
    <w:rPr>
      <w:rFonts w:cs="Times New Roman"/>
      <w:color w:val="auto"/>
    </w:rPr>
  </w:style>
  <w:style w:type="paragraph" w:customStyle="1" w:styleId="CM8">
    <w:name w:val="CM8"/>
    <w:basedOn w:val="Default"/>
    <w:next w:val="Default"/>
    <w:uiPriority w:val="99"/>
    <w:pPr>
      <w:spacing w:line="278" w:lineRule="atLeast"/>
    </w:pPr>
    <w:rPr>
      <w:rFonts w:cs="Times New Roman"/>
      <w:color w:val="auto"/>
    </w:rPr>
  </w:style>
  <w:style w:type="paragraph" w:customStyle="1" w:styleId="CM9">
    <w:name w:val="CM9"/>
    <w:basedOn w:val="Default"/>
    <w:next w:val="Default"/>
    <w:uiPriority w:val="99"/>
    <w:pPr>
      <w:spacing w:line="276" w:lineRule="atLeast"/>
    </w:pPr>
    <w:rPr>
      <w:rFonts w:cs="Times New Roman"/>
      <w:color w:val="auto"/>
    </w:rPr>
  </w:style>
  <w:style w:type="paragraph" w:customStyle="1" w:styleId="CM34">
    <w:name w:val="CM34"/>
    <w:basedOn w:val="Default"/>
    <w:next w:val="Default"/>
    <w:uiPriority w:val="99"/>
    <w:rPr>
      <w:rFonts w:cs="Times New Roman"/>
      <w:color w:val="auto"/>
    </w:rPr>
  </w:style>
  <w:style w:type="paragraph" w:customStyle="1" w:styleId="CM35">
    <w:name w:val="CM35"/>
    <w:basedOn w:val="Default"/>
    <w:next w:val="Default"/>
    <w:uiPriority w:val="99"/>
    <w:rPr>
      <w:rFonts w:cs="Times New Roman"/>
      <w:color w:val="auto"/>
    </w:rPr>
  </w:style>
  <w:style w:type="paragraph" w:customStyle="1" w:styleId="CM16">
    <w:name w:val="CM16"/>
    <w:basedOn w:val="Default"/>
    <w:next w:val="Default"/>
    <w:uiPriority w:val="99"/>
    <w:pPr>
      <w:spacing w:line="236" w:lineRule="atLeast"/>
    </w:pPr>
    <w:rPr>
      <w:rFonts w:cs="Times New Roman"/>
      <w:color w:val="auto"/>
    </w:rPr>
  </w:style>
  <w:style w:type="paragraph" w:customStyle="1" w:styleId="CM17">
    <w:name w:val="CM17"/>
    <w:basedOn w:val="Default"/>
    <w:next w:val="Default"/>
    <w:uiPriority w:val="99"/>
    <w:pPr>
      <w:spacing w:line="276" w:lineRule="atLeast"/>
    </w:pPr>
    <w:rPr>
      <w:rFonts w:cs="Times New Roman"/>
      <w:color w:val="auto"/>
    </w:rPr>
  </w:style>
  <w:style w:type="paragraph" w:customStyle="1" w:styleId="CM19">
    <w:name w:val="CM19"/>
    <w:basedOn w:val="Default"/>
    <w:next w:val="Default"/>
    <w:uiPriority w:val="99"/>
    <w:pPr>
      <w:spacing w:line="273" w:lineRule="atLeast"/>
    </w:pPr>
    <w:rPr>
      <w:rFonts w:cs="Times New Roman"/>
      <w:color w:val="auto"/>
    </w:rPr>
  </w:style>
  <w:style w:type="paragraph" w:customStyle="1" w:styleId="CM22">
    <w:name w:val="CM22"/>
    <w:basedOn w:val="Default"/>
    <w:next w:val="Default"/>
    <w:uiPriority w:val="99"/>
    <w:pPr>
      <w:spacing w:line="263" w:lineRule="atLeast"/>
    </w:pPr>
    <w:rPr>
      <w:rFonts w:cs="Times New Roman"/>
      <w:color w:val="auto"/>
    </w:rPr>
  </w:style>
  <w:style w:type="paragraph" w:customStyle="1" w:styleId="CM23">
    <w:name w:val="CM23"/>
    <w:basedOn w:val="Default"/>
    <w:next w:val="Default"/>
    <w:uiPriority w:val="99"/>
    <w:pPr>
      <w:spacing w:line="256" w:lineRule="atLeast"/>
    </w:pPr>
    <w:rPr>
      <w:rFonts w:cs="Times New Roman"/>
      <w:color w:val="auto"/>
    </w:rPr>
  </w:style>
  <w:style w:type="paragraph" w:customStyle="1" w:styleId="CM36">
    <w:name w:val="CM36"/>
    <w:basedOn w:val="Default"/>
    <w:next w:val="Default"/>
    <w:uiPriority w:val="99"/>
    <w:rPr>
      <w:rFonts w:cs="Times New Roman"/>
      <w:color w:val="auto"/>
    </w:rPr>
  </w:style>
  <w:style w:type="paragraph" w:customStyle="1" w:styleId="CM24">
    <w:name w:val="CM24"/>
    <w:basedOn w:val="Default"/>
    <w:next w:val="Default"/>
    <w:uiPriority w:val="99"/>
    <w:pPr>
      <w:spacing w:line="276" w:lineRule="atLeast"/>
    </w:pPr>
    <w:rPr>
      <w:rFonts w:cs="Times New Roman"/>
      <w:color w:val="auto"/>
    </w:rPr>
  </w:style>
  <w:style w:type="paragraph" w:customStyle="1" w:styleId="CM25">
    <w:name w:val="CM25"/>
    <w:basedOn w:val="Default"/>
    <w:next w:val="Default"/>
    <w:uiPriority w:val="99"/>
    <w:pPr>
      <w:spacing w:line="413" w:lineRule="atLeast"/>
    </w:pPr>
    <w:rPr>
      <w:rFonts w:cs="Times New Roman"/>
      <w:color w:val="auto"/>
    </w:rPr>
  </w:style>
  <w:style w:type="paragraph" w:customStyle="1" w:styleId="CM37">
    <w:name w:val="CM37"/>
    <w:basedOn w:val="Default"/>
    <w:next w:val="Default"/>
    <w:uiPriority w:val="99"/>
    <w:rPr>
      <w:rFonts w:cs="Times New Roman"/>
      <w:color w:val="auto"/>
    </w:rPr>
  </w:style>
  <w:style w:type="paragraph" w:customStyle="1" w:styleId="CM26">
    <w:name w:val="CM26"/>
    <w:basedOn w:val="Default"/>
    <w:next w:val="Default"/>
    <w:uiPriority w:val="99"/>
    <w:pPr>
      <w:spacing w:line="276" w:lineRule="atLeast"/>
    </w:pPr>
    <w:rPr>
      <w:rFonts w:cs="Times New Roman"/>
      <w:color w:val="auto"/>
    </w:rPr>
  </w:style>
  <w:style w:type="paragraph" w:customStyle="1" w:styleId="CM27">
    <w:name w:val="CM27"/>
    <w:basedOn w:val="Default"/>
    <w:next w:val="Default"/>
    <w:uiPriority w:val="99"/>
    <w:pPr>
      <w:spacing w:line="460" w:lineRule="atLeast"/>
    </w:pPr>
    <w:rPr>
      <w:rFonts w:cs="Times New Roman"/>
      <w:color w:val="auto"/>
    </w:rPr>
  </w:style>
  <w:style w:type="paragraph" w:customStyle="1" w:styleId="CM28">
    <w:name w:val="CM28"/>
    <w:basedOn w:val="Default"/>
    <w:next w:val="Default"/>
    <w:uiPriority w:val="99"/>
    <w:pPr>
      <w:spacing w:line="346" w:lineRule="atLeast"/>
    </w:pPr>
    <w:rPr>
      <w:rFonts w:cs="Times New Roman"/>
      <w:color w:val="auto"/>
    </w:rPr>
  </w:style>
  <w:style w:type="paragraph" w:customStyle="1" w:styleId="CM38">
    <w:name w:val="CM38"/>
    <w:basedOn w:val="Default"/>
    <w:next w:val="Default"/>
    <w:uiPriority w:val="99"/>
    <w:rPr>
      <w:rFonts w:cs="Times New Roman"/>
      <w:color w:val="auto"/>
    </w:rPr>
  </w:style>
  <w:style w:type="paragraph" w:customStyle="1" w:styleId="CM11">
    <w:name w:val="CM11"/>
    <w:basedOn w:val="Default"/>
    <w:next w:val="Default"/>
    <w:uiPriority w:val="99"/>
    <w:pPr>
      <w:spacing w:line="278" w:lineRule="atLeast"/>
    </w:pPr>
    <w:rPr>
      <w:rFonts w:cs="Times New Roman"/>
      <w:color w:val="auto"/>
    </w:rPr>
  </w:style>
  <w:style w:type="paragraph" w:customStyle="1" w:styleId="CM30">
    <w:name w:val="CM30"/>
    <w:basedOn w:val="Default"/>
    <w:next w:val="Default"/>
    <w:uiPriority w:val="99"/>
    <w:rPr>
      <w:rFonts w:cs="Times New Roman"/>
      <w:color w:val="auto"/>
    </w:rPr>
  </w:style>
  <w:style w:type="paragraph" w:customStyle="1" w:styleId="CM31">
    <w:name w:val="CM31"/>
    <w:basedOn w:val="Default"/>
    <w:next w:val="Default"/>
    <w:uiPriority w:val="99"/>
    <w:pPr>
      <w:spacing w:line="276" w:lineRule="atLeast"/>
    </w:pPr>
    <w:rPr>
      <w:rFonts w:cs="Times New Roman"/>
      <w:color w:val="auto"/>
    </w:rPr>
  </w:style>
  <w:style w:type="paragraph" w:customStyle="1" w:styleId="CM29">
    <w:name w:val="CM29"/>
    <w:basedOn w:val="Default"/>
    <w:next w:val="Default"/>
    <w:uiPriority w:val="99"/>
    <w:pPr>
      <w:spacing w:line="373" w:lineRule="atLeast"/>
    </w:pPr>
    <w:rPr>
      <w:rFonts w:cs="Times New Roman"/>
      <w:color w:val="auto"/>
    </w:rPr>
  </w:style>
  <w:style w:type="paragraph" w:styleId="Header">
    <w:name w:val="header"/>
    <w:basedOn w:val="Normal"/>
    <w:link w:val="HeaderChar"/>
    <w:uiPriority w:val="99"/>
    <w:semiHidden/>
    <w:rsid w:val="005B2759"/>
    <w:pPr>
      <w:tabs>
        <w:tab w:val="center" w:pos="4320"/>
        <w:tab w:val="right" w:pos="8640"/>
      </w:tabs>
    </w:pPr>
  </w:style>
  <w:style w:type="character" w:customStyle="1" w:styleId="HeaderChar">
    <w:name w:val="Header Char"/>
    <w:basedOn w:val="DefaultParagraphFont"/>
    <w:link w:val="Header"/>
    <w:uiPriority w:val="99"/>
    <w:semiHidden/>
    <w:locked/>
    <w:rsid w:val="005B2759"/>
    <w:rPr>
      <w:rFonts w:asciiTheme="minorHAnsi" w:eastAsiaTheme="minorEastAsia" w:hAnsiTheme="minorHAnsi" w:cs="Times New Roman"/>
      <w:sz w:val="24"/>
    </w:rPr>
  </w:style>
  <w:style w:type="paragraph" w:styleId="Footer">
    <w:name w:val="footer"/>
    <w:basedOn w:val="Normal"/>
    <w:link w:val="FooterChar"/>
    <w:uiPriority w:val="99"/>
    <w:rsid w:val="005B2759"/>
    <w:pPr>
      <w:tabs>
        <w:tab w:val="center" w:pos="4320"/>
        <w:tab w:val="right" w:pos="8640"/>
      </w:tabs>
    </w:pPr>
  </w:style>
  <w:style w:type="character" w:customStyle="1" w:styleId="FooterChar">
    <w:name w:val="Footer Char"/>
    <w:basedOn w:val="DefaultParagraphFont"/>
    <w:link w:val="Footer"/>
    <w:uiPriority w:val="99"/>
    <w:locked/>
    <w:rsid w:val="005B2759"/>
    <w:rPr>
      <w:rFonts w:asciiTheme="minorHAnsi" w:eastAsiaTheme="minorEastAsia" w:hAnsiTheme="minorHAnsi" w:cs="Times New Roman"/>
      <w:sz w:val="24"/>
    </w:rPr>
  </w:style>
  <w:style w:type="character" w:styleId="Hyperlink">
    <w:name w:val="Hyperlink"/>
    <w:basedOn w:val="DefaultParagraphFont"/>
    <w:uiPriority w:val="99"/>
    <w:rsid w:val="0021568C"/>
    <w:rPr>
      <w:rFonts w:cs="Times New Roman"/>
      <w:color w:val="0000FF" w:themeColor="hyperlink"/>
      <w:u w:val="single"/>
    </w:rPr>
  </w:style>
  <w:style w:type="paragraph" w:styleId="BalloonText">
    <w:name w:val="Balloon Text"/>
    <w:basedOn w:val="Normal"/>
    <w:link w:val="BalloonTextChar"/>
    <w:rsid w:val="00280C54"/>
    <w:rPr>
      <w:rFonts w:ascii="Tahoma" w:hAnsi="Tahoma" w:cs="Tahoma"/>
      <w:sz w:val="16"/>
      <w:szCs w:val="16"/>
    </w:rPr>
  </w:style>
  <w:style w:type="character" w:customStyle="1" w:styleId="BalloonTextChar">
    <w:name w:val="Balloon Text Char"/>
    <w:basedOn w:val="DefaultParagraphFont"/>
    <w:link w:val="BalloonText"/>
    <w:rsid w:val="00280C54"/>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4303</Words>
  <Characters>24530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Microsoft Word - v2.12-12 Regional Anesthesia Resident Handbook.doc</vt:lpstr>
    </vt:vector>
  </TitlesOfParts>
  <Company>SHC</Company>
  <LinksUpToDate>false</LinksUpToDate>
  <CharactersWithSpaces>28776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v2.12-12 Regional Anesthesia Resident Handbook.doc</dc:title>
  <dc:creator>zeroair</dc:creator>
  <cp:lastModifiedBy>Susan A. Lim</cp:lastModifiedBy>
  <cp:revision>4</cp:revision>
  <dcterms:created xsi:type="dcterms:W3CDTF">2016-05-23T18:37:00Z</dcterms:created>
  <dcterms:modified xsi:type="dcterms:W3CDTF">2016-05-23T19:58:00Z</dcterms:modified>
</cp:coreProperties>
</file>